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D865B" w14:textId="5A7CA8B1" w:rsidR="00A70C7E" w:rsidRDefault="00A70C7E" w:rsidP="00A70C7E">
      <w:pPr>
        <w:rPr>
          <w:w w:val="80"/>
        </w:rPr>
      </w:pPr>
      <w:r w:rsidRPr="00A70C7E">
        <w:rPr>
          <w:noProof/>
          <w:w w:val="80"/>
        </w:rPr>
        <w:drawing>
          <wp:inline distT="0" distB="0" distL="0" distR="0" wp14:anchorId="7AF9C8FF" wp14:editId="1E1AA0E5">
            <wp:extent cx="1838081" cy="1560185"/>
            <wp:effectExtent l="0" t="0" r="0" b="2540"/>
            <wp:docPr id="30555963" name="Picture 57"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1952" cy="1571959"/>
                    </a:xfrm>
                    <a:prstGeom prst="rect">
                      <a:avLst/>
                    </a:prstGeom>
                    <a:noFill/>
                    <a:ln>
                      <a:noFill/>
                    </a:ln>
                  </pic:spPr>
                </pic:pic>
              </a:graphicData>
            </a:graphic>
          </wp:inline>
        </w:drawing>
      </w:r>
      <w:r w:rsidRPr="00A70C7E">
        <w:rPr>
          <w:w w:val="80"/>
        </w:rPr>
        <w:t> </w:t>
      </w:r>
    </w:p>
    <w:p w14:paraId="5CB04846" w14:textId="77777777" w:rsidR="00657D6A" w:rsidRPr="00A70C7E" w:rsidRDefault="00657D6A" w:rsidP="00A70C7E">
      <w:pPr>
        <w:rPr>
          <w:w w:val="80"/>
        </w:rPr>
      </w:pPr>
    </w:p>
    <w:p w14:paraId="0D382595" w14:textId="77777777" w:rsidR="00A70C7E" w:rsidRPr="00A70C7E" w:rsidRDefault="00A70C7E" w:rsidP="00A70C7E">
      <w:pPr>
        <w:rPr>
          <w:w w:val="80"/>
        </w:rPr>
      </w:pPr>
      <w:r w:rsidRPr="00A70C7E">
        <w:rPr>
          <w:w w:val="80"/>
        </w:rPr>
        <w:t> </w:t>
      </w:r>
    </w:p>
    <w:p w14:paraId="3E067469" w14:textId="44EB6C97" w:rsidR="00A70C7E" w:rsidRPr="00A70C7E" w:rsidRDefault="00A70C7E" w:rsidP="00A70C7E">
      <w:r w:rsidRPr="00A70C7E">
        <w:rPr>
          <w:w w:val="80"/>
        </w:rPr>
        <w:t xml:space="preserve">October </w:t>
      </w:r>
      <w:r w:rsidR="10847A75" w:rsidRPr="00A70C7E">
        <w:rPr>
          <w:w w:val="80"/>
        </w:rPr>
        <w:t>9</w:t>
      </w:r>
      <w:r w:rsidRPr="00A70C7E">
        <w:rPr>
          <w:w w:val="80"/>
          <w:vertAlign w:val="superscript"/>
        </w:rPr>
        <w:t>th</w:t>
      </w:r>
      <w:r w:rsidRPr="00A70C7E">
        <w:rPr>
          <w:w w:val="80"/>
        </w:rPr>
        <w:t>, 2024 </w:t>
      </w:r>
    </w:p>
    <w:p w14:paraId="18ACAB3A" w14:textId="77777777" w:rsidR="00A70C7E" w:rsidRPr="00A70C7E" w:rsidRDefault="00A70C7E" w:rsidP="00A70C7E">
      <w:pPr>
        <w:rPr>
          <w:w w:val="80"/>
        </w:rPr>
      </w:pPr>
      <w:r w:rsidRPr="00A70C7E">
        <w:rPr>
          <w:w w:val="80"/>
        </w:rPr>
        <w:t>New York State Energy Research Development Authority </w:t>
      </w:r>
    </w:p>
    <w:p w14:paraId="333183B2" w14:textId="77777777" w:rsidR="00A70C7E" w:rsidRPr="00A70C7E" w:rsidRDefault="00A70C7E" w:rsidP="00A70C7E">
      <w:pPr>
        <w:rPr>
          <w:w w:val="80"/>
        </w:rPr>
      </w:pPr>
      <w:r w:rsidRPr="00A70C7E">
        <w:rPr>
          <w:w w:val="80"/>
        </w:rPr>
        <w:t>Albany, NY 11203 </w:t>
      </w:r>
    </w:p>
    <w:p w14:paraId="0D962347" w14:textId="77777777" w:rsidR="00A70C7E" w:rsidRPr="00A70C7E" w:rsidRDefault="00A70C7E" w:rsidP="00A70C7E">
      <w:pPr>
        <w:rPr>
          <w:w w:val="80"/>
        </w:rPr>
      </w:pPr>
      <w:r w:rsidRPr="00A70C7E">
        <w:rPr>
          <w:w w:val="80"/>
        </w:rPr>
        <w:t> </w:t>
      </w:r>
    </w:p>
    <w:p w14:paraId="53D40593" w14:textId="11F423DF" w:rsidR="00A70C7E" w:rsidRPr="00A70C7E" w:rsidRDefault="00A70C7E" w:rsidP="00A70C7E">
      <w:r w:rsidRPr="00A70C7E">
        <w:rPr>
          <w:b/>
          <w:bCs/>
          <w:w w:val="80"/>
        </w:rPr>
        <w:t xml:space="preserve">Subject: </w:t>
      </w:r>
      <w:r w:rsidR="016A3905" w:rsidRPr="1DE79DD2">
        <w:rPr>
          <w:w w:val="80"/>
        </w:rPr>
        <w:t>NIA F</w:t>
      </w:r>
      <w:r w:rsidRPr="00A70C7E">
        <w:rPr>
          <w:w w:val="80"/>
        </w:rPr>
        <w:t>eedback on Draft Blueprint for Consideration of Advanced Nuclear Technologies </w:t>
      </w:r>
    </w:p>
    <w:p w14:paraId="07E6CDBE" w14:textId="77777777" w:rsidR="00A70C7E" w:rsidRPr="00A70C7E" w:rsidRDefault="00A70C7E" w:rsidP="00A70C7E">
      <w:pPr>
        <w:rPr>
          <w:w w:val="80"/>
        </w:rPr>
      </w:pPr>
      <w:r w:rsidRPr="00A70C7E">
        <w:rPr>
          <w:w w:val="80"/>
        </w:rPr>
        <w:t> </w:t>
      </w:r>
    </w:p>
    <w:p w14:paraId="3C6FB6BC" w14:textId="77777777" w:rsidR="00A70C7E" w:rsidRPr="00A70C7E" w:rsidRDefault="00A70C7E" w:rsidP="00A70C7E">
      <w:pPr>
        <w:rPr>
          <w:w w:val="80"/>
        </w:rPr>
      </w:pPr>
      <w:r w:rsidRPr="00A70C7E">
        <w:rPr>
          <w:w w:val="80"/>
        </w:rPr>
        <w:t>Dear NYSERDA Staff: </w:t>
      </w:r>
    </w:p>
    <w:p w14:paraId="24C2136E" w14:textId="21331EE9" w:rsidR="00A70C7E" w:rsidRPr="00A70C7E" w:rsidRDefault="00A70C7E" w:rsidP="00A70C7E">
      <w:r w:rsidRPr="00A70C7E">
        <w:rPr>
          <w:w w:val="80"/>
        </w:rPr>
        <w:t xml:space="preserve">The Nuclear Innovation Alliance (NIA) is a non-profit “think-and-do” tank working to enable advanced nuclear energy as a </w:t>
      </w:r>
      <w:r w:rsidR="7788C625" w:rsidRPr="00A70C7E">
        <w:rPr>
          <w:w w:val="80"/>
        </w:rPr>
        <w:t xml:space="preserve">climate and energy security </w:t>
      </w:r>
      <w:r w:rsidRPr="00A70C7E">
        <w:rPr>
          <w:w w:val="80"/>
        </w:rPr>
        <w:t>solution. Through policy analysis, research, outreach, and education, NIA is catalyzing the next era of nuclear energy. We focus on state and federal policy reform as well as catalyzing private investment to support advanced reactor development and deployment while meeting national environmental and energy security goals. Achieving the environmental benefits that advanced reactors promise is a core goal of NIA, and we recognize that the Draft Blueprint for Consideration of Advanced Nuclear Technologies will be an important component of New York’s energy and climate strategy.  </w:t>
      </w:r>
      <w:ins w:id="0" w:author="Author">
        <w:r>
          <w:br/>
        </w:r>
      </w:ins>
    </w:p>
    <w:p w14:paraId="4470213A" w14:textId="28277549" w:rsidR="00A70C7E" w:rsidRPr="00A70C7E" w:rsidRDefault="00A70C7E" w:rsidP="00A70C7E">
      <w:pPr>
        <w:rPr>
          <w:w w:val="80"/>
        </w:rPr>
      </w:pPr>
      <w:r w:rsidRPr="00A70C7E">
        <w:rPr>
          <w:w w:val="80"/>
        </w:rPr>
        <w:t xml:space="preserve">NIA commends NYSERDA for its efforts to recognize the benefits and areas of concern for advanced nuclear energy deployment specific to New York State. NIA believes the draft </w:t>
      </w:r>
      <w:r w:rsidR="3231BB0A" w:rsidRPr="00A70C7E">
        <w:rPr>
          <w:w w:val="80"/>
        </w:rPr>
        <w:t>B</w:t>
      </w:r>
      <w:r w:rsidRPr="00A70C7E">
        <w:rPr>
          <w:w w:val="80"/>
        </w:rPr>
        <w:t xml:space="preserve">lueprint is a good first step in starting the conversation about how advanced nuclear energy can help New York meet its ambitious energy and climate goals. Upon review of the draft </w:t>
      </w:r>
      <w:r w:rsidR="71219D23" w:rsidRPr="00A70C7E">
        <w:rPr>
          <w:w w:val="80"/>
        </w:rPr>
        <w:t>B</w:t>
      </w:r>
      <w:r w:rsidRPr="00A70C7E">
        <w:rPr>
          <w:w w:val="80"/>
        </w:rPr>
        <w:t>lueprint, we have identified sections that can be improved, clarified, or omitted. Our summary recommendations are below, followed by our markup of the draft Blueprint.  </w:t>
      </w:r>
    </w:p>
    <w:p w14:paraId="1CB785BD" w14:textId="77777777" w:rsidR="00A70C7E" w:rsidRPr="00A70C7E" w:rsidRDefault="00A70C7E" w:rsidP="00A70C7E">
      <w:pPr>
        <w:rPr>
          <w:w w:val="80"/>
        </w:rPr>
      </w:pPr>
      <w:r w:rsidRPr="00A70C7E">
        <w:rPr>
          <w:w w:val="80"/>
        </w:rPr>
        <w:t> </w:t>
      </w:r>
    </w:p>
    <w:p w14:paraId="6CA893E0" w14:textId="345C75F0" w:rsidR="00A70C7E" w:rsidRPr="00A70C7E" w:rsidRDefault="00A70C7E" w:rsidP="1DE79DD2">
      <w:pPr>
        <w:spacing w:line="259" w:lineRule="auto"/>
        <w:rPr>
          <w:b/>
          <w:bCs/>
        </w:rPr>
      </w:pPr>
      <w:r w:rsidRPr="00A70C7E">
        <w:rPr>
          <w:b/>
          <w:bCs/>
          <w:w w:val="80"/>
        </w:rPr>
        <w:t>Recommendation 1: Improve definitions of advanced reactor technologies and related terminology</w:t>
      </w:r>
      <w:r w:rsidR="4C70A666" w:rsidRPr="1DE79DD2">
        <w:rPr>
          <w:b/>
          <w:bCs/>
        </w:rPr>
        <w:t>.</w:t>
      </w:r>
    </w:p>
    <w:p w14:paraId="572248FC" w14:textId="7B3F103E" w:rsidR="00A70C7E" w:rsidRPr="00A70C7E" w:rsidRDefault="00A70C7E" w:rsidP="00A70C7E">
      <w:pPr>
        <w:rPr>
          <w:w w:val="80"/>
        </w:rPr>
      </w:pPr>
      <w:r w:rsidRPr="00A70C7E">
        <w:rPr>
          <w:w w:val="80"/>
        </w:rPr>
        <w:t xml:space="preserve">Advanced nuclear reactors feature many characteristics that vary based on design. The reactor profiles featured in the draft Blueprint are advanced light-water reactors (ALWRs), non-water-cooled reactors such as liquid sodium and molten salt reactors, and high-temperature gas reactors (HTGRs). </w:t>
      </w:r>
      <w:r w:rsidR="0B96BC37" w:rsidRPr="00A70C7E">
        <w:rPr>
          <w:w w:val="80"/>
        </w:rPr>
        <w:t xml:space="preserve">NIA recommends that </w:t>
      </w:r>
      <w:r w:rsidRPr="00A70C7E">
        <w:rPr>
          <w:w w:val="80"/>
        </w:rPr>
        <w:t xml:space="preserve">NYSERDA expand on the definitions and distinctions of advanced reactor designs as well as revise Table 1 that organizes these reactor technologies into rows and columns. Sodium-cooled fast reactors (SFRs) and molten salt reactors (MSRs) are different reactor technologies that can be misunderstood if grouped together, for example. NYSERDA should clarify what SFRs and MSRs are and how they are different.  Each advanced reactor technology hosts its own unique characteristics, and understanding these distinctions will be crucial to whether one technology is preferred over another. Please see NIA’s </w:t>
      </w:r>
      <w:r w:rsidRPr="1DE79DD2">
        <w:rPr>
          <w:i/>
          <w:iCs/>
          <w:w w:val="80"/>
        </w:rPr>
        <w:t>Advanced Nuclear Reactor Technology Primer</w:t>
      </w:r>
      <w:r w:rsidRPr="00A70C7E">
        <w:rPr>
          <w:w w:val="80"/>
          <w:vertAlign w:val="superscript"/>
        </w:rPr>
        <w:t>1</w:t>
      </w:r>
      <w:r w:rsidRPr="00A70C7E">
        <w:rPr>
          <w:w w:val="80"/>
        </w:rPr>
        <w:t xml:space="preserve"> for more detail. </w:t>
      </w:r>
    </w:p>
    <w:p w14:paraId="5956D545" w14:textId="02557D7A" w:rsidR="00A70C7E" w:rsidRPr="00A70C7E" w:rsidRDefault="00A70C7E" w:rsidP="00A70C7E">
      <w:r w:rsidRPr="00C2513E">
        <w:rPr>
          <w:noProof/>
          <w:w w:val="80"/>
        </w:rPr>
        <w:drawing>
          <wp:inline distT="0" distB="0" distL="0" distR="0" wp14:anchorId="5BA0D1CD" wp14:editId="40BBDE8C">
            <wp:extent cx="12700" cy="12700"/>
            <wp:effectExtent l="0" t="0" r="0" b="0"/>
            <wp:docPr id="1300612468" name="Picture 5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70C7E">
        <w:rPr>
          <w:w w:val="80"/>
        </w:rPr>
        <w:t> </w:t>
      </w:r>
    </w:p>
    <w:p w14:paraId="58E851A2" w14:textId="6B4B370C" w:rsidR="00A70C7E" w:rsidRPr="00A70C7E" w:rsidRDefault="00A70C7E" w:rsidP="00A70C7E">
      <w:r w:rsidRPr="00A70C7E">
        <w:rPr>
          <w:w w:val="80"/>
          <w:vertAlign w:val="superscript"/>
        </w:rPr>
        <w:t>1</w:t>
      </w:r>
      <w:r w:rsidRPr="00A70C7E">
        <w:rPr>
          <w:w w:val="80"/>
        </w:rPr>
        <w:t xml:space="preserve"> Nuclear Innovation Alliance. (2021). </w:t>
      </w:r>
      <w:r w:rsidRPr="1DE79DD2">
        <w:rPr>
          <w:i/>
          <w:iCs/>
          <w:w w:val="80"/>
        </w:rPr>
        <w:t>Advanced nuclear reactor technology primer</w:t>
      </w:r>
      <w:r w:rsidRPr="00A70C7E">
        <w:rPr>
          <w:w w:val="80"/>
        </w:rPr>
        <w:t xml:space="preserve">. </w:t>
      </w:r>
      <w:hyperlink r:id="rId13">
        <w:r w:rsidRPr="1DE79DD2">
          <w:rPr>
            <w:rStyle w:val="Hyperlink"/>
          </w:rPr>
          <w:t>https://nuclearinnovationalliance.org/advanced-nuclear-reactor-technology-primer </w:t>
        </w:r>
      </w:hyperlink>
    </w:p>
    <w:p w14:paraId="0E1C0C7D" w14:textId="6D0FD390" w:rsidR="1DE79DD2" w:rsidRDefault="1DE79DD2"/>
    <w:p w14:paraId="10DC4F6E" w14:textId="77777777" w:rsidR="00A70C7E" w:rsidRPr="00A70C7E" w:rsidRDefault="00A70C7E" w:rsidP="00A70C7E">
      <w:pPr>
        <w:rPr>
          <w:w w:val="80"/>
        </w:rPr>
      </w:pPr>
      <w:r w:rsidRPr="00A70C7E">
        <w:rPr>
          <w:w w:val="80"/>
        </w:rPr>
        <w:t> </w:t>
      </w:r>
    </w:p>
    <w:p w14:paraId="6EDFD998" w14:textId="77777777" w:rsidR="00A70C7E" w:rsidRPr="00A70C7E" w:rsidRDefault="00A70C7E" w:rsidP="00A70C7E">
      <w:pPr>
        <w:rPr>
          <w:w w:val="80"/>
        </w:rPr>
      </w:pPr>
      <w:r w:rsidRPr="00A70C7E">
        <w:rPr>
          <w:w w:val="80"/>
        </w:rPr>
        <w:t> </w:t>
      </w:r>
    </w:p>
    <w:p w14:paraId="7AE537B6" w14:textId="00112503" w:rsidR="00A70C7E" w:rsidRPr="00A70C7E" w:rsidRDefault="00A70C7E" w:rsidP="00A70C7E">
      <w:pPr>
        <w:rPr>
          <w:w w:val="80"/>
        </w:rPr>
      </w:pPr>
      <w:r w:rsidRPr="00A70C7E">
        <w:rPr>
          <w:w w:val="80"/>
        </w:rPr>
        <w:t> </w:t>
      </w:r>
    </w:p>
    <w:p w14:paraId="46972FDC" w14:textId="77777777" w:rsidR="00A70C7E" w:rsidRPr="00A70C7E" w:rsidRDefault="00A70C7E" w:rsidP="00A70C7E">
      <w:pPr>
        <w:rPr>
          <w:b/>
          <w:bCs/>
          <w:w w:val="80"/>
        </w:rPr>
      </w:pPr>
      <w:r w:rsidRPr="00A70C7E">
        <w:rPr>
          <w:b/>
          <w:bCs/>
          <w:w w:val="80"/>
        </w:rPr>
        <w:t>Recommendation 2: Reframe advanced nuclear readiness  </w:t>
      </w:r>
    </w:p>
    <w:p w14:paraId="3113F6BF" w14:textId="77777777" w:rsidR="00A70C7E" w:rsidRPr="00A70C7E" w:rsidRDefault="00A70C7E" w:rsidP="00A70C7E">
      <w:pPr>
        <w:rPr>
          <w:w w:val="80"/>
        </w:rPr>
      </w:pPr>
      <w:r w:rsidRPr="00A70C7E">
        <w:rPr>
          <w:w w:val="80"/>
        </w:rPr>
        <w:t> </w:t>
      </w:r>
    </w:p>
    <w:p w14:paraId="65EDBF79" w14:textId="192CD0BE" w:rsidR="00A70C7E" w:rsidRPr="00C2513E" w:rsidRDefault="00A70C7E" w:rsidP="00A70C7E">
      <w:pPr>
        <w:rPr>
          <w:w w:val="80"/>
        </w:rPr>
      </w:pPr>
      <w:r w:rsidRPr="00A70C7E">
        <w:rPr>
          <w:w w:val="80"/>
        </w:rPr>
        <w:t xml:space="preserve">NYSERDA should consider reframing advanced nuclear readiness </w:t>
      </w:r>
      <w:r w:rsidR="7A5F0579" w:rsidRPr="00A70C7E">
        <w:rPr>
          <w:w w:val="80"/>
        </w:rPr>
        <w:t xml:space="preserve">in terms of commercial readiness instead of </w:t>
      </w:r>
      <w:r w:rsidRPr="00A70C7E">
        <w:rPr>
          <w:w w:val="80"/>
        </w:rPr>
        <w:t>technological readiness</w:t>
      </w:r>
      <w:r w:rsidR="75B21A99" w:rsidRPr="00A70C7E">
        <w:rPr>
          <w:w w:val="80"/>
        </w:rPr>
        <w:t>.</w:t>
      </w:r>
      <w:r w:rsidRPr="00A70C7E">
        <w:rPr>
          <w:w w:val="80"/>
        </w:rPr>
        <w:t xml:space="preserve"> Many advanced reactor designs such as the SFR and MSR </w:t>
      </w:r>
      <w:r w:rsidR="0901C697" w:rsidRPr="00A70C7E">
        <w:rPr>
          <w:w w:val="80"/>
        </w:rPr>
        <w:t>are based on</w:t>
      </w:r>
      <w:r w:rsidRPr="00A70C7E">
        <w:rPr>
          <w:w w:val="80"/>
        </w:rPr>
        <w:t xml:space="preserve"> decades of technological demonstrations at national labs. In NIA’s view, the obstacle to deploying the advanced reactors outlined in this report is an issue of commercial readiness, not technological demonstration.  </w:t>
      </w:r>
    </w:p>
    <w:p w14:paraId="2D3AC8C5" w14:textId="77777777" w:rsidR="00970EA8" w:rsidRPr="00C2513E" w:rsidRDefault="00970EA8" w:rsidP="00A70C7E">
      <w:pPr>
        <w:rPr>
          <w:w w:val="80"/>
        </w:rPr>
      </w:pPr>
    </w:p>
    <w:p w14:paraId="4876CD89" w14:textId="5E590977" w:rsidR="00970EA8" w:rsidRPr="00C2513E" w:rsidRDefault="00970EA8" w:rsidP="00A70C7E">
      <w:pPr>
        <w:rPr>
          <w:w w:val="80"/>
        </w:rPr>
      </w:pPr>
      <w:r w:rsidRPr="00C2513E">
        <w:rPr>
          <w:noProof/>
        </w:rPr>
        <mc:AlternateContent>
          <mc:Choice Requires="wps">
            <w:drawing>
              <wp:anchor distT="0" distB="0" distL="114300" distR="114300" simplePos="0" relativeHeight="251658288" behindDoc="0" locked="0" layoutInCell="1" allowOverlap="1" wp14:anchorId="18CCF246" wp14:editId="7AFA49D6">
                <wp:simplePos x="0" y="0"/>
                <wp:positionH relativeFrom="column">
                  <wp:posOffset>-1657</wp:posOffset>
                </wp:positionH>
                <wp:positionV relativeFrom="paragraph">
                  <wp:posOffset>60712</wp:posOffset>
                </wp:positionV>
                <wp:extent cx="1967948" cy="0"/>
                <wp:effectExtent l="0" t="0" r="0" b="0"/>
                <wp:wrapNone/>
                <wp:docPr id="184864771" name="Straight Connector 59"/>
                <wp:cNvGraphicFramePr/>
                <a:graphic xmlns:a="http://schemas.openxmlformats.org/drawingml/2006/main">
                  <a:graphicData uri="http://schemas.microsoft.com/office/word/2010/wordprocessingShape">
                    <wps:wsp>
                      <wps:cNvCnPr/>
                      <wps:spPr>
                        <a:xfrm>
                          <a:off x="0" y="0"/>
                          <a:ext cx="19679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59" style="position:absolute;z-index:251658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15pt,4.8pt" to="154.8pt,4.8pt" w14:anchorId="0F17A5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"/>
            </w:pict>
          </mc:Fallback>
        </mc:AlternateContent>
      </w:r>
    </w:p>
    <w:p w14:paraId="1E8D3C13" w14:textId="77777777" w:rsidR="00A70C7E" w:rsidRPr="00A70C7E" w:rsidRDefault="00A70C7E" w:rsidP="00A70C7E">
      <w:pPr>
        <w:rPr>
          <w:b/>
          <w:bCs/>
          <w:w w:val="80"/>
        </w:rPr>
      </w:pPr>
      <w:r w:rsidRPr="00A70C7E">
        <w:rPr>
          <w:b/>
          <w:bCs/>
          <w:w w:val="80"/>
        </w:rPr>
        <w:t>Recommendation 3: Treat fission and fusion completely separately </w:t>
      </w:r>
    </w:p>
    <w:p w14:paraId="2B466F75" w14:textId="77777777" w:rsidR="00A70C7E" w:rsidRPr="00A70C7E" w:rsidRDefault="00A70C7E" w:rsidP="00A70C7E">
      <w:pPr>
        <w:rPr>
          <w:b/>
          <w:bCs/>
          <w:w w:val="80"/>
        </w:rPr>
      </w:pPr>
      <w:r w:rsidRPr="00A70C7E">
        <w:rPr>
          <w:b/>
          <w:bCs/>
          <w:w w:val="80"/>
        </w:rPr>
        <w:t> </w:t>
      </w:r>
    </w:p>
    <w:p w14:paraId="482EAB14" w14:textId="0B271483" w:rsidR="00A70C7E" w:rsidRPr="00A70C7E" w:rsidRDefault="00A70C7E" w:rsidP="00A70C7E">
      <w:pPr>
        <w:rPr>
          <w:b/>
          <w:bCs/>
          <w:w w:val="80"/>
        </w:rPr>
      </w:pPr>
      <w:r w:rsidRPr="00A70C7E">
        <w:rPr>
          <w:w w:val="80"/>
        </w:rPr>
        <w:t xml:space="preserve">Nuclear fission and fusion are two </w:t>
      </w:r>
      <w:r w:rsidR="1F9222A3" w:rsidRPr="00A70C7E">
        <w:rPr>
          <w:w w:val="80"/>
        </w:rPr>
        <w:t xml:space="preserve">very </w:t>
      </w:r>
      <w:r w:rsidRPr="00A70C7E">
        <w:rPr>
          <w:w w:val="80"/>
        </w:rPr>
        <w:t>different technologies with different applications, benefits, concerns, and timeline</w:t>
      </w:r>
      <w:r w:rsidR="07405104" w:rsidRPr="00A70C7E">
        <w:rPr>
          <w:w w:val="80"/>
        </w:rPr>
        <w:t>s</w:t>
      </w:r>
      <w:r w:rsidRPr="00A70C7E">
        <w:rPr>
          <w:w w:val="80"/>
        </w:rPr>
        <w:t xml:space="preserve"> for deployment. In NIA’s view, fusion energy still requires significant development and demonstration activities before it is ready for commercial deployment. Fusion energy can play an important role in future clean energy systems, so careful consideration of the timeline and steps to deployment is warranted. Due to the myriad differences between fusion and fission energy, fusion energy should be in its own category, should be removed from this Blueprint, and NYSERDA should consider develop</w:t>
      </w:r>
      <w:r w:rsidR="281B8FB7" w:rsidRPr="00A70C7E">
        <w:rPr>
          <w:w w:val="80"/>
        </w:rPr>
        <w:t>ing</w:t>
      </w:r>
      <w:r w:rsidRPr="00A70C7E">
        <w:rPr>
          <w:w w:val="80"/>
        </w:rPr>
        <w:t xml:space="preserve"> a draft Blueprint for fusion energy with input from fusion energy stakeholders and experts. </w:t>
      </w:r>
      <w:r w:rsidR="627C66A0" w:rsidRPr="00A70C7E">
        <w:rPr>
          <w:w w:val="80"/>
        </w:rPr>
        <w:t xml:space="preserve">NYSERDA’s </w:t>
      </w:r>
      <w:r w:rsidRPr="00A70C7E">
        <w:rPr>
          <w:w w:val="80"/>
        </w:rPr>
        <w:t xml:space="preserve">draft Blueprint </w:t>
      </w:r>
      <w:r w:rsidR="5C2CE3EA" w:rsidRPr="00A70C7E">
        <w:rPr>
          <w:w w:val="80"/>
        </w:rPr>
        <w:t xml:space="preserve">for Consideration of Advanced Nuclear Technologies </w:t>
      </w:r>
      <w:r w:rsidRPr="00A70C7E">
        <w:rPr>
          <w:w w:val="80"/>
        </w:rPr>
        <w:t>should focus solely on advanced nuclear fission reactors and the benefits and areas of concern rather than combining the path forward for fission and fusion energy together. </w:t>
      </w:r>
      <w:r w:rsidRPr="00A70C7E">
        <w:rPr>
          <w:b/>
          <w:bCs/>
          <w:w w:val="80"/>
        </w:rPr>
        <w:t> </w:t>
      </w:r>
    </w:p>
    <w:p w14:paraId="4165F45C" w14:textId="77777777" w:rsidR="00A70C7E" w:rsidRPr="00A70C7E" w:rsidRDefault="00A70C7E" w:rsidP="00A70C7E">
      <w:pPr>
        <w:rPr>
          <w:w w:val="80"/>
        </w:rPr>
      </w:pPr>
      <w:r w:rsidRPr="00A70C7E">
        <w:rPr>
          <w:w w:val="80"/>
        </w:rPr>
        <w:t> </w:t>
      </w:r>
    </w:p>
    <w:p w14:paraId="7F5C3BF1" w14:textId="77777777" w:rsidR="00A70C7E" w:rsidRPr="00A70C7E" w:rsidRDefault="00A70C7E" w:rsidP="00A70C7E">
      <w:pPr>
        <w:rPr>
          <w:w w:val="80"/>
        </w:rPr>
      </w:pPr>
      <w:r w:rsidRPr="00A70C7E">
        <w:rPr>
          <w:w w:val="80"/>
        </w:rPr>
        <w:t> </w:t>
      </w:r>
    </w:p>
    <w:p w14:paraId="10749A8B" w14:textId="4B2B5CFF" w:rsidR="00A70C7E" w:rsidRPr="00A70C7E" w:rsidRDefault="00A70C7E" w:rsidP="00A70C7E">
      <w:r w:rsidRPr="00A70C7E">
        <w:rPr>
          <w:w w:val="80"/>
        </w:rPr>
        <w:t xml:space="preserve">NIA would like to thank NYSERDA for the opportunity to comment on the draft </w:t>
      </w:r>
      <w:r w:rsidR="122434B2" w:rsidRPr="00A70C7E">
        <w:rPr>
          <w:w w:val="80"/>
        </w:rPr>
        <w:t>B</w:t>
      </w:r>
      <w:r w:rsidRPr="00A70C7E">
        <w:rPr>
          <w:w w:val="80"/>
        </w:rPr>
        <w:t xml:space="preserve">lueprint. If you have any questions, please contact </w:t>
      </w:r>
      <w:hyperlink r:id="rId14">
        <w:r w:rsidRPr="1DE79DD2">
          <w:rPr>
            <w:rStyle w:val="Hyperlink"/>
          </w:rPr>
          <w:t>zkoshgarian@nuclearinnovationalliance.org</w:t>
        </w:r>
      </w:hyperlink>
      <w:r w:rsidR="73C338EF" w:rsidRPr="00A70C7E">
        <w:rPr>
          <w:w w:val="80"/>
        </w:rPr>
        <w:t xml:space="preserve">. </w:t>
      </w:r>
    </w:p>
    <w:p w14:paraId="64598210" w14:textId="77777777" w:rsidR="00A70C7E" w:rsidRPr="00A70C7E" w:rsidRDefault="00A70C7E" w:rsidP="00A70C7E">
      <w:pPr>
        <w:rPr>
          <w:w w:val="80"/>
        </w:rPr>
      </w:pPr>
      <w:r w:rsidRPr="00A70C7E">
        <w:rPr>
          <w:w w:val="80"/>
        </w:rPr>
        <w:t> </w:t>
      </w:r>
    </w:p>
    <w:p w14:paraId="58DF8929" w14:textId="77777777" w:rsidR="00A70C7E" w:rsidRPr="00A70C7E" w:rsidRDefault="00A70C7E" w:rsidP="00A70C7E">
      <w:pPr>
        <w:rPr>
          <w:w w:val="80"/>
        </w:rPr>
      </w:pPr>
      <w:r w:rsidRPr="00A70C7E">
        <w:rPr>
          <w:w w:val="80"/>
        </w:rPr>
        <w:t>Sincerely, </w:t>
      </w:r>
    </w:p>
    <w:p w14:paraId="129DD293" w14:textId="77777777" w:rsidR="00A70C7E" w:rsidRPr="00A70C7E" w:rsidRDefault="00A70C7E" w:rsidP="00A70C7E">
      <w:pPr>
        <w:rPr>
          <w:w w:val="80"/>
        </w:rPr>
      </w:pPr>
      <w:r w:rsidRPr="00A70C7E">
        <w:rPr>
          <w:w w:val="80"/>
        </w:rPr>
        <w:t> </w:t>
      </w:r>
    </w:p>
    <w:p w14:paraId="4BA3FB5D" w14:textId="77777777" w:rsidR="00A70C7E" w:rsidRPr="00A70C7E" w:rsidRDefault="00A70C7E" w:rsidP="00A70C7E">
      <w:pPr>
        <w:rPr>
          <w:w w:val="80"/>
        </w:rPr>
      </w:pPr>
      <w:r w:rsidRPr="00A70C7E">
        <w:rPr>
          <w:w w:val="80"/>
        </w:rPr>
        <w:t>Zach Koshgarian  </w:t>
      </w:r>
    </w:p>
    <w:p w14:paraId="6CEEEDD5" w14:textId="77777777" w:rsidR="00A70C7E" w:rsidRPr="00A70C7E" w:rsidRDefault="00A70C7E" w:rsidP="00A70C7E">
      <w:pPr>
        <w:rPr>
          <w:w w:val="80"/>
        </w:rPr>
      </w:pPr>
      <w:r w:rsidRPr="00A70C7E">
        <w:rPr>
          <w:w w:val="80"/>
        </w:rPr>
        <w:t>Analyst </w:t>
      </w:r>
    </w:p>
    <w:p w14:paraId="2526F66C" w14:textId="77777777" w:rsidR="00A70C7E" w:rsidRPr="00A70C7E" w:rsidRDefault="00A70C7E" w:rsidP="00A70C7E">
      <w:pPr>
        <w:rPr>
          <w:w w:val="80"/>
        </w:rPr>
      </w:pPr>
      <w:r w:rsidRPr="00A70C7E">
        <w:rPr>
          <w:w w:val="80"/>
        </w:rPr>
        <w:t>Nuclear Innovation Alliance </w:t>
      </w:r>
    </w:p>
    <w:p w14:paraId="7ED74645" w14:textId="77777777" w:rsidR="000012C6" w:rsidRDefault="000012C6" w:rsidP="00A70C7E">
      <w:pPr>
        <w:rPr>
          <w:w w:val="80"/>
        </w:rPr>
      </w:pPr>
      <w:r>
        <w:rPr>
          <w:w w:val="80"/>
        </w:rPr>
        <w:br w:type="page"/>
      </w:r>
    </w:p>
    <w:p w14:paraId="6BECB4E3" w14:textId="2A2008C8" w:rsidR="004A48FD" w:rsidRDefault="000B1EA8">
      <w:pPr>
        <w:spacing w:before="61" w:line="1386" w:lineRule="exact"/>
        <w:ind w:left="120"/>
        <w:rPr>
          <w:rFonts w:ascii="Arial Black"/>
          <w:sz w:val="100"/>
        </w:rPr>
      </w:pPr>
      <w:r>
        <w:rPr>
          <w:noProof/>
        </w:rPr>
        <mc:AlternateContent>
          <mc:Choice Requires="wpg">
            <w:drawing>
              <wp:anchor distT="0" distB="0" distL="0" distR="0" simplePos="0" relativeHeight="251658243" behindDoc="1" locked="0" layoutInCell="1" allowOverlap="1" wp14:anchorId="3F7947E9" wp14:editId="2AC88D2A">
                <wp:simplePos x="0" y="0"/>
                <wp:positionH relativeFrom="page">
                  <wp:posOffset>-6065</wp:posOffset>
                </wp:positionH>
                <wp:positionV relativeFrom="page">
                  <wp:posOffset>3804920</wp:posOffset>
                </wp:positionV>
                <wp:extent cx="7337425" cy="35121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7425" cy="3512185"/>
                          <a:chOff x="0" y="0"/>
                          <a:chExt cx="7337425" cy="3512185"/>
                        </a:xfrm>
                      </wpg:grpSpPr>
                      <wps:wsp>
                        <wps:cNvPr id="2" name="Graphic 2"/>
                        <wps:cNvSpPr/>
                        <wps:spPr>
                          <a:xfrm>
                            <a:off x="4838453" y="2502496"/>
                            <a:ext cx="107950" cy="30480"/>
                          </a:xfrm>
                          <a:custGeom>
                            <a:avLst/>
                            <a:gdLst/>
                            <a:ahLst/>
                            <a:cxnLst/>
                            <a:rect l="l" t="t" r="r" b="b"/>
                            <a:pathLst>
                              <a:path w="107950" h="30480">
                                <a:moveTo>
                                  <a:pt x="30340" y="6794"/>
                                </a:moveTo>
                                <a:lnTo>
                                  <a:pt x="23545" y="0"/>
                                </a:lnTo>
                                <a:lnTo>
                                  <a:pt x="6781" y="0"/>
                                </a:lnTo>
                                <a:lnTo>
                                  <a:pt x="0" y="6794"/>
                                </a:lnTo>
                                <a:lnTo>
                                  <a:pt x="0" y="23545"/>
                                </a:lnTo>
                                <a:lnTo>
                                  <a:pt x="6781" y="30340"/>
                                </a:lnTo>
                                <a:lnTo>
                                  <a:pt x="23545" y="30340"/>
                                </a:lnTo>
                                <a:lnTo>
                                  <a:pt x="30340" y="23545"/>
                                </a:lnTo>
                                <a:lnTo>
                                  <a:pt x="30340" y="15163"/>
                                </a:lnTo>
                                <a:lnTo>
                                  <a:pt x="30340" y="6794"/>
                                </a:lnTo>
                                <a:close/>
                              </a:path>
                              <a:path w="107950" h="30480">
                                <a:moveTo>
                                  <a:pt x="107645" y="6794"/>
                                </a:moveTo>
                                <a:lnTo>
                                  <a:pt x="100850" y="0"/>
                                </a:lnTo>
                                <a:lnTo>
                                  <a:pt x="84086" y="0"/>
                                </a:lnTo>
                                <a:lnTo>
                                  <a:pt x="77304" y="6794"/>
                                </a:lnTo>
                                <a:lnTo>
                                  <a:pt x="77304" y="23545"/>
                                </a:lnTo>
                                <a:lnTo>
                                  <a:pt x="84086" y="30340"/>
                                </a:lnTo>
                                <a:lnTo>
                                  <a:pt x="100850" y="30340"/>
                                </a:lnTo>
                                <a:lnTo>
                                  <a:pt x="107645" y="23545"/>
                                </a:lnTo>
                                <a:lnTo>
                                  <a:pt x="107645" y="15163"/>
                                </a:lnTo>
                                <a:lnTo>
                                  <a:pt x="107645" y="6794"/>
                                </a:lnTo>
                                <a:close/>
                              </a:path>
                            </a:pathLst>
                          </a:custGeom>
                          <a:solidFill>
                            <a:srgbClr val="9FB9FF"/>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5" cstate="print"/>
                          <a:stretch>
                            <a:fillRect/>
                          </a:stretch>
                        </pic:blipFill>
                        <pic:spPr>
                          <a:xfrm>
                            <a:off x="0" y="0"/>
                            <a:ext cx="7337229" cy="3511943"/>
                          </a:xfrm>
                          <a:prstGeom prst="rect">
                            <a:avLst/>
                          </a:prstGeom>
                        </pic:spPr>
                      </pic:pic>
                      <wps:wsp>
                        <wps:cNvPr id="4" name="Graphic 4"/>
                        <wps:cNvSpPr/>
                        <wps:spPr>
                          <a:xfrm>
                            <a:off x="6065" y="2159863"/>
                            <a:ext cx="7331709" cy="9525"/>
                          </a:xfrm>
                          <a:custGeom>
                            <a:avLst/>
                            <a:gdLst/>
                            <a:ahLst/>
                            <a:cxnLst/>
                            <a:rect l="l" t="t" r="r" b="b"/>
                            <a:pathLst>
                              <a:path w="7331709" h="9525">
                                <a:moveTo>
                                  <a:pt x="7331151" y="0"/>
                                </a:moveTo>
                                <a:lnTo>
                                  <a:pt x="7331151" y="9182"/>
                                </a:lnTo>
                                <a:lnTo>
                                  <a:pt x="0" y="9182"/>
                                </a:lnTo>
                                <a:lnTo>
                                  <a:pt x="0" y="0"/>
                                </a:lnTo>
                                <a:lnTo>
                                  <a:pt x="7331151" y="0"/>
                                </a:lnTo>
                                <a:close/>
                              </a:path>
                            </a:pathLst>
                          </a:custGeom>
                          <a:solidFill>
                            <a:srgbClr val="FFFFFF">
                              <a:alpha val="19999"/>
                            </a:srgbClr>
                          </a:solidFill>
                        </wps:spPr>
                        <wps:bodyPr wrap="square" lIns="0" tIns="0" rIns="0" bIns="0" rtlCol="0">
                          <a:prstTxWarp prst="textNoShape">
                            <a:avLst/>
                          </a:prstTxWarp>
                          <a:noAutofit/>
                        </wps:bodyPr>
                      </wps:wsp>
                      <wps:wsp>
                        <wps:cNvPr id="5" name="Graphic 5"/>
                        <wps:cNvSpPr/>
                        <wps:spPr>
                          <a:xfrm>
                            <a:off x="6065" y="2203602"/>
                            <a:ext cx="7331709" cy="9525"/>
                          </a:xfrm>
                          <a:custGeom>
                            <a:avLst/>
                            <a:gdLst/>
                            <a:ahLst/>
                            <a:cxnLst/>
                            <a:rect l="l" t="t" r="r" b="b"/>
                            <a:pathLst>
                              <a:path w="7331709" h="9525">
                                <a:moveTo>
                                  <a:pt x="7331151" y="0"/>
                                </a:moveTo>
                                <a:lnTo>
                                  <a:pt x="7331151" y="9182"/>
                                </a:lnTo>
                                <a:lnTo>
                                  <a:pt x="0" y="9182"/>
                                </a:lnTo>
                                <a:lnTo>
                                  <a:pt x="0" y="0"/>
                                </a:lnTo>
                                <a:lnTo>
                                  <a:pt x="7331151" y="0"/>
                                </a:lnTo>
                                <a:close/>
                              </a:path>
                            </a:pathLst>
                          </a:custGeom>
                          <a:solidFill>
                            <a:srgbClr val="FFFFFF">
                              <a:alpha val="9999"/>
                            </a:srgbClr>
                          </a:solidFill>
                        </wps:spPr>
                        <wps:bodyPr wrap="square" lIns="0" tIns="0" rIns="0" bIns="0" rtlCol="0">
                          <a:prstTxWarp prst="textNoShape">
                            <a:avLst/>
                          </a:prstTxWarp>
                          <a:noAutofit/>
                        </wps:bodyPr>
                      </wps:wsp>
                      <wps:wsp>
                        <wps:cNvPr id="6" name="Graphic 6"/>
                        <wps:cNvSpPr/>
                        <wps:spPr>
                          <a:xfrm>
                            <a:off x="6065" y="2046477"/>
                            <a:ext cx="7331709" cy="9525"/>
                          </a:xfrm>
                          <a:custGeom>
                            <a:avLst/>
                            <a:gdLst/>
                            <a:ahLst/>
                            <a:cxnLst/>
                            <a:rect l="l" t="t" r="r" b="b"/>
                            <a:pathLst>
                              <a:path w="7331709" h="9525">
                                <a:moveTo>
                                  <a:pt x="7331151" y="0"/>
                                </a:moveTo>
                                <a:lnTo>
                                  <a:pt x="0" y="0"/>
                                </a:lnTo>
                                <a:lnTo>
                                  <a:pt x="0" y="9182"/>
                                </a:lnTo>
                                <a:lnTo>
                                  <a:pt x="7331151" y="9182"/>
                                </a:lnTo>
                                <a:lnTo>
                                  <a:pt x="7331151" y="0"/>
                                </a:lnTo>
                                <a:close/>
                              </a:path>
                            </a:pathLst>
                          </a:custGeom>
                          <a:solidFill>
                            <a:srgbClr val="FFFFFF">
                              <a:alpha val="29998"/>
                            </a:srgbClr>
                          </a:solidFill>
                        </wps:spPr>
                        <wps:bodyPr wrap="square" lIns="0" tIns="0" rIns="0" bIns="0" rtlCol="0">
                          <a:prstTxWarp prst="textNoShape">
                            <a:avLst/>
                          </a:prstTxWarp>
                          <a:noAutofit/>
                        </wps:bodyPr>
                      </wps:wsp>
                      <wps:wsp>
                        <wps:cNvPr id="7" name="Graphic 7"/>
                        <wps:cNvSpPr/>
                        <wps:spPr>
                          <a:xfrm>
                            <a:off x="6065" y="1919617"/>
                            <a:ext cx="7331709" cy="9525"/>
                          </a:xfrm>
                          <a:custGeom>
                            <a:avLst/>
                            <a:gdLst/>
                            <a:ahLst/>
                            <a:cxnLst/>
                            <a:rect l="l" t="t" r="r" b="b"/>
                            <a:pathLst>
                              <a:path w="7331709" h="9525">
                                <a:moveTo>
                                  <a:pt x="0" y="9169"/>
                                </a:moveTo>
                                <a:lnTo>
                                  <a:pt x="0" y="0"/>
                                </a:lnTo>
                                <a:lnTo>
                                  <a:pt x="7331151" y="0"/>
                                </a:lnTo>
                                <a:lnTo>
                                  <a:pt x="7331151" y="9169"/>
                                </a:lnTo>
                                <a:lnTo>
                                  <a:pt x="0" y="9169"/>
                                </a:lnTo>
                                <a:close/>
                              </a:path>
                            </a:pathLst>
                          </a:custGeom>
                          <a:solidFill>
                            <a:srgbClr val="FFFFFF">
                              <a:alpha val="9999"/>
                            </a:srgbClr>
                          </a:solidFill>
                        </wps:spPr>
                        <wps:bodyPr wrap="square" lIns="0" tIns="0" rIns="0" bIns="0" rtlCol="0">
                          <a:prstTxWarp prst="textNoShape">
                            <a:avLst/>
                          </a:prstTxWarp>
                          <a:noAutofit/>
                        </wps:bodyPr>
                      </wps:wsp>
                      <wps:wsp>
                        <wps:cNvPr id="8" name="Graphic 8"/>
                        <wps:cNvSpPr/>
                        <wps:spPr>
                          <a:xfrm>
                            <a:off x="6065" y="1959825"/>
                            <a:ext cx="7331709" cy="9525"/>
                          </a:xfrm>
                          <a:custGeom>
                            <a:avLst/>
                            <a:gdLst/>
                            <a:ahLst/>
                            <a:cxnLst/>
                            <a:rect l="l" t="t" r="r" b="b"/>
                            <a:pathLst>
                              <a:path w="7331709" h="9525">
                                <a:moveTo>
                                  <a:pt x="7331151" y="0"/>
                                </a:moveTo>
                                <a:lnTo>
                                  <a:pt x="7331151" y="9182"/>
                                </a:lnTo>
                                <a:lnTo>
                                  <a:pt x="0" y="9182"/>
                                </a:lnTo>
                                <a:lnTo>
                                  <a:pt x="0" y="0"/>
                                </a:lnTo>
                                <a:lnTo>
                                  <a:pt x="7331151" y="0"/>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oup 1" style="position:absolute;margin-left:-.5pt;margin-top:299.6pt;width:577.75pt;height:276.55pt;z-index:-251658237;mso-wrap-distance-left:0;mso-wrap-distance-right:0;mso-position-horizontal-relative:page;mso-position-vertical-relative:page" coordsize="73374,35121" o:spid="_x0000_s1026" w14:anchorId="6D56E9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">
                <v:shape id="Graphic 2" style="position:absolute;left:48384;top:25024;width:1080;height:305;visibility:visible;mso-wrap-style:square;v-text-anchor:top" coordsize="107950,30480" o:spid="_x0000_s1027" fillcolor="#9fb9ff" stroked="f" path="m30340,6794l23545,,6781,,,6794,,23545r6781,6795l23545,30340r6795,-6795l30340,15163r,-8369xem107645,6794l100850,,84086,,77304,6794r,16751l84086,30340r16764,l107645,23545r,-8382l107645,6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width:73372;height:3511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">
                  <v:imagedata o:title="" r:id="rId17"/>
                </v:shape>
                <v:shape id="Graphic 4" style="position:absolute;left:60;top:21598;width:73317;height:95;visibility:visible;mso-wrap-style:square;v-text-anchor:top" coordsize="7331709,9525" o:spid="_x0000_s1029" stroked="f" path="m7331151,r,9182l,9182,,,7331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">
                  <v:fill opacity="13107f"/>
                  <v:path arrowok="t"/>
                </v:shape>
                <v:shape id="Graphic 5" style="position:absolute;left:60;top:22036;width:73317;height:95;visibility:visible;mso-wrap-style:square;v-text-anchor:top" coordsize="7331709,9525" o:spid="_x0000_s1030" stroked="f" path="m7331151,r,9182l,9182,,,7331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">
                  <v:fill opacity="6425f"/>
                  <v:path arrowok="t"/>
                </v:shape>
                <v:shape id="Graphic 6" style="position:absolute;left:60;top:20464;width:73317;height:96;visibility:visible;mso-wrap-style:square;v-text-anchor:top" coordsize="7331709,9525" o:spid="_x0000_s1031" stroked="f" path="m7331151,l,,,9182r7331151,l7331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">
                  <v:fill opacity="19532f"/>
                  <v:path arrowok="t"/>
                </v:shape>
                <v:shape id="Graphic 7" style="position:absolute;left:60;top:19196;width:73317;height:95;visibility:visible;mso-wrap-style:square;v-text-anchor:top" coordsize="7331709,9525" o:spid="_x0000_s1032" stroked="f" path="m,9169l,,7331151,r,9169l,91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">
                  <v:fill opacity="6425f"/>
                  <v:path arrowok="t"/>
                </v:shape>
                <v:shape id="Graphic 8" style="position:absolute;left:60;top:19598;width:73317;height:95;visibility:visible;mso-wrap-style:square;v-text-anchor:top" coordsize="7331709,9525" o:spid="_x0000_s1033" stroked="f" path="m7331151,r,9182l,9182,,,7331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">
                  <v:fill opacity="13107f"/>
                  <v:path arrowok="t"/>
                </v:shape>
                <w10:wrap anchorx="page" anchory="page"/>
              </v:group>
            </w:pict>
          </mc:Fallback>
        </mc:AlternateContent>
      </w:r>
      <w:r>
        <w:rPr>
          <w:noProof/>
        </w:rPr>
        <mc:AlternateContent>
          <mc:Choice Requires="wps">
            <w:drawing>
              <wp:anchor distT="0" distB="0" distL="0" distR="0" simplePos="0" relativeHeight="251658240" behindDoc="0" locked="0" layoutInCell="1" allowOverlap="1" wp14:anchorId="6ADC3DBA" wp14:editId="1E38EEA0">
                <wp:simplePos x="0" y="0"/>
                <wp:positionH relativeFrom="page">
                  <wp:posOffset>1714995</wp:posOffset>
                </wp:positionH>
                <wp:positionV relativeFrom="page">
                  <wp:posOffset>7922259</wp:posOffset>
                </wp:positionV>
                <wp:extent cx="14604" cy="61468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614680"/>
                        </a:xfrm>
                        <a:custGeom>
                          <a:avLst/>
                          <a:gdLst/>
                          <a:ahLst/>
                          <a:cxnLst/>
                          <a:rect l="l" t="t" r="r" b="b"/>
                          <a:pathLst>
                            <a:path w="14604" h="614680">
                              <a:moveTo>
                                <a:pt x="11252" y="0"/>
                              </a:moveTo>
                              <a:lnTo>
                                <a:pt x="3213" y="0"/>
                              </a:lnTo>
                              <a:lnTo>
                                <a:pt x="0" y="3238"/>
                              </a:lnTo>
                              <a:lnTo>
                                <a:pt x="0" y="610984"/>
                              </a:lnTo>
                              <a:lnTo>
                                <a:pt x="3213" y="614260"/>
                              </a:lnTo>
                              <a:lnTo>
                                <a:pt x="7226" y="614260"/>
                              </a:lnTo>
                              <a:lnTo>
                                <a:pt x="11252" y="614260"/>
                              </a:lnTo>
                              <a:lnTo>
                                <a:pt x="14490" y="610984"/>
                              </a:lnTo>
                              <a:lnTo>
                                <a:pt x="14490" y="3238"/>
                              </a:lnTo>
                              <a:lnTo>
                                <a:pt x="11252" y="0"/>
                              </a:lnTo>
                              <a:close/>
                            </a:path>
                          </a:pathLst>
                        </a:custGeom>
                        <a:solidFill>
                          <a:srgbClr val="095685"/>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9" style="position:absolute;margin-left:135.05pt;margin-top:623.8pt;width:1.15pt;height:48.4pt;z-index:251658240;visibility:visible;mso-wrap-style:square;mso-wrap-distance-left:0;mso-wrap-distance-top:0;mso-wrap-distance-right:0;mso-wrap-distance-bottom:0;mso-position-horizontal:absolute;mso-position-horizontal-relative:page;mso-position-vertical:absolute;mso-position-vertical-relative:page;v-text-anchor:top" coordsize="14604,614680" o:spid="_x0000_s1026" fillcolor="#095685" stroked="f" path="m11252,l3213,,,3238,,610984r3213,3276l7226,614260r4026,l14490,610984r,-607746l112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" w14:anchorId="6029A76B">
                <v:path arrowok="t"/>
                <w10:wrap anchorx="page" anchory="page"/>
              </v:shape>
            </w:pict>
          </mc:Fallback>
        </mc:AlternateContent>
      </w:r>
      <w:r>
        <w:rPr>
          <w:rFonts w:ascii="Arial Black"/>
          <w:color w:val="065384"/>
          <w:w w:val="80"/>
          <w:sz w:val="100"/>
        </w:rPr>
        <w:t>Draft</w:t>
      </w:r>
      <w:r>
        <w:rPr>
          <w:rFonts w:ascii="Arial Black"/>
          <w:color w:val="065384"/>
          <w:spacing w:val="3"/>
          <w:sz w:val="100"/>
        </w:rPr>
        <w:t xml:space="preserve"> </w:t>
      </w:r>
      <w:r>
        <w:rPr>
          <w:rFonts w:ascii="Arial Black"/>
          <w:color w:val="065384"/>
          <w:spacing w:val="-2"/>
          <w:w w:val="85"/>
          <w:sz w:val="100"/>
        </w:rPr>
        <w:t>Blueprint</w:t>
      </w:r>
    </w:p>
    <w:p w14:paraId="72E46511" w14:textId="77777777" w:rsidR="004A48FD" w:rsidRDefault="000B1EA8">
      <w:pPr>
        <w:spacing w:line="1126" w:lineRule="exact"/>
        <w:ind w:left="119"/>
        <w:rPr>
          <w:rFonts w:ascii="Arial"/>
          <w:sz w:val="100"/>
        </w:rPr>
      </w:pPr>
      <w:r>
        <w:rPr>
          <w:noProof/>
        </w:rPr>
        <mc:AlternateContent>
          <mc:Choice Requires="wps">
            <w:drawing>
              <wp:anchor distT="0" distB="0" distL="0" distR="0" simplePos="0" relativeHeight="251658241" behindDoc="0" locked="0" layoutInCell="1" allowOverlap="1" wp14:anchorId="092732E4" wp14:editId="3FD8023C">
                <wp:simplePos x="0" y="0"/>
                <wp:positionH relativeFrom="page">
                  <wp:posOffset>1156512</wp:posOffset>
                </wp:positionH>
                <wp:positionV relativeFrom="paragraph">
                  <wp:posOffset>366155</wp:posOffset>
                </wp:positionV>
                <wp:extent cx="5001895" cy="53022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1895" cy="5302250"/>
                        </a:xfrm>
                        <a:custGeom>
                          <a:avLst/>
                          <a:gdLst/>
                          <a:ahLst/>
                          <a:cxnLst/>
                          <a:rect l="l" t="t" r="r" b="b"/>
                          <a:pathLst>
                            <a:path w="5001895" h="5302250">
                              <a:moveTo>
                                <a:pt x="664021" y="3599843"/>
                              </a:moveTo>
                              <a:lnTo>
                                <a:pt x="619025" y="3604416"/>
                              </a:lnTo>
                              <a:lnTo>
                                <a:pt x="575267" y="3613902"/>
                              </a:lnTo>
                              <a:lnTo>
                                <a:pt x="532740" y="3628290"/>
                              </a:lnTo>
                              <a:lnTo>
                                <a:pt x="491439" y="3647567"/>
                              </a:lnTo>
                              <a:lnTo>
                                <a:pt x="427819" y="3689141"/>
                              </a:lnTo>
                              <a:lnTo>
                                <a:pt x="392062" y="3718021"/>
                              </a:lnTo>
                              <a:lnTo>
                                <a:pt x="353665" y="3752296"/>
                              </a:lnTo>
                              <a:lnTo>
                                <a:pt x="312518" y="3792070"/>
                              </a:lnTo>
                              <a:lnTo>
                                <a:pt x="0" y="4104640"/>
                              </a:lnTo>
                              <a:lnTo>
                                <a:pt x="1197305" y="5301869"/>
                              </a:lnTo>
                              <a:lnTo>
                                <a:pt x="1458671" y="5040503"/>
                              </a:lnTo>
                              <a:lnTo>
                                <a:pt x="1176096" y="5040503"/>
                              </a:lnTo>
                              <a:lnTo>
                                <a:pt x="261442" y="4125849"/>
                              </a:lnTo>
                              <a:lnTo>
                                <a:pt x="452069" y="3935095"/>
                              </a:lnTo>
                              <a:lnTo>
                                <a:pt x="503529" y="3886759"/>
                              </a:lnTo>
                              <a:lnTo>
                                <a:pt x="550668" y="3848830"/>
                              </a:lnTo>
                              <a:lnTo>
                                <a:pt x="593497" y="3821330"/>
                              </a:lnTo>
                              <a:lnTo>
                                <a:pt x="632028" y="3804285"/>
                              </a:lnTo>
                              <a:lnTo>
                                <a:pt x="674349" y="3794715"/>
                              </a:lnTo>
                              <a:lnTo>
                                <a:pt x="720389" y="3792070"/>
                              </a:lnTo>
                              <a:lnTo>
                                <a:pt x="1166438" y="3792070"/>
                              </a:lnTo>
                              <a:lnTo>
                                <a:pt x="1142410" y="3774052"/>
                              </a:lnTo>
                              <a:lnTo>
                                <a:pt x="1102382" y="3746265"/>
                              </a:lnTo>
                              <a:lnTo>
                                <a:pt x="1062346" y="3720699"/>
                              </a:lnTo>
                              <a:lnTo>
                                <a:pt x="1022299" y="3697351"/>
                              </a:lnTo>
                              <a:lnTo>
                                <a:pt x="976695" y="3673581"/>
                              </a:lnTo>
                              <a:lnTo>
                                <a:pt x="931434" y="3653108"/>
                              </a:lnTo>
                              <a:lnTo>
                                <a:pt x="886515" y="3635932"/>
                              </a:lnTo>
                              <a:lnTo>
                                <a:pt x="841938" y="3622052"/>
                              </a:lnTo>
                              <a:lnTo>
                                <a:pt x="797703" y="3611470"/>
                              </a:lnTo>
                              <a:lnTo>
                                <a:pt x="753810" y="3604184"/>
                              </a:lnTo>
                              <a:lnTo>
                                <a:pt x="710260" y="3600196"/>
                              </a:lnTo>
                              <a:lnTo>
                                <a:pt x="664021" y="3599843"/>
                              </a:lnTo>
                              <a:close/>
                            </a:path>
                            <a:path w="5001895" h="5302250">
                              <a:moveTo>
                                <a:pt x="1166438" y="3792070"/>
                              </a:moveTo>
                              <a:lnTo>
                                <a:pt x="720389" y="3792070"/>
                              </a:lnTo>
                              <a:lnTo>
                                <a:pt x="770148" y="3796357"/>
                              </a:lnTo>
                              <a:lnTo>
                                <a:pt x="823625" y="3807580"/>
                              </a:lnTo>
                              <a:lnTo>
                                <a:pt x="880821" y="3825748"/>
                              </a:lnTo>
                              <a:lnTo>
                                <a:pt x="918355" y="3841363"/>
                              </a:lnTo>
                              <a:lnTo>
                                <a:pt x="957142" y="3861157"/>
                              </a:lnTo>
                              <a:lnTo>
                                <a:pt x="997181" y="3885130"/>
                              </a:lnTo>
                              <a:lnTo>
                                <a:pt x="1038475" y="3913282"/>
                              </a:lnTo>
                              <a:lnTo>
                                <a:pt x="1081026" y="3945614"/>
                              </a:lnTo>
                              <a:lnTo>
                                <a:pt x="1124833" y="3982124"/>
                              </a:lnTo>
                              <a:lnTo>
                                <a:pt x="1169900" y="4022814"/>
                              </a:lnTo>
                              <a:lnTo>
                                <a:pt x="1216228" y="4067683"/>
                              </a:lnTo>
                              <a:lnTo>
                                <a:pt x="1259651" y="4112429"/>
                              </a:lnTo>
                              <a:lnTo>
                                <a:pt x="1299497" y="4156249"/>
                              </a:lnTo>
                              <a:lnTo>
                                <a:pt x="1335766" y="4199143"/>
                              </a:lnTo>
                              <a:lnTo>
                                <a:pt x="1368458" y="4241117"/>
                              </a:lnTo>
                              <a:lnTo>
                                <a:pt x="1397573" y="4282174"/>
                              </a:lnTo>
                              <a:lnTo>
                                <a:pt x="1423111" y="4322318"/>
                              </a:lnTo>
                              <a:lnTo>
                                <a:pt x="1449308" y="4369075"/>
                              </a:lnTo>
                              <a:lnTo>
                                <a:pt x="1470903" y="4414253"/>
                              </a:lnTo>
                              <a:lnTo>
                                <a:pt x="1487896" y="4457859"/>
                              </a:lnTo>
                              <a:lnTo>
                                <a:pt x="1500286" y="4499898"/>
                              </a:lnTo>
                              <a:lnTo>
                                <a:pt x="1508074" y="4540377"/>
                              </a:lnTo>
                              <a:lnTo>
                                <a:pt x="1510503" y="4575710"/>
                              </a:lnTo>
                              <a:lnTo>
                                <a:pt x="1508074" y="4611401"/>
                              </a:lnTo>
                              <a:lnTo>
                                <a:pt x="1488643" y="4683760"/>
                              </a:lnTo>
                              <a:lnTo>
                                <a:pt x="1470357" y="4721381"/>
                              </a:lnTo>
                              <a:lnTo>
                                <a:pt x="1444463" y="4761087"/>
                              </a:lnTo>
                              <a:lnTo>
                                <a:pt x="1410972" y="4802864"/>
                              </a:lnTo>
                              <a:lnTo>
                                <a:pt x="1369898" y="4846701"/>
                              </a:lnTo>
                              <a:lnTo>
                                <a:pt x="1176096" y="5040503"/>
                              </a:lnTo>
                              <a:lnTo>
                                <a:pt x="1458671" y="5040503"/>
                              </a:lnTo>
                              <a:lnTo>
                                <a:pt x="1524838" y="4974336"/>
                              </a:lnTo>
                              <a:lnTo>
                                <a:pt x="1563533" y="4933090"/>
                              </a:lnTo>
                              <a:lnTo>
                                <a:pt x="1597323" y="4891643"/>
                              </a:lnTo>
                              <a:lnTo>
                                <a:pt x="1626208" y="4849981"/>
                              </a:lnTo>
                              <a:lnTo>
                                <a:pt x="1650187" y="4808093"/>
                              </a:lnTo>
                              <a:lnTo>
                                <a:pt x="1669356" y="4766137"/>
                              </a:lnTo>
                              <a:lnTo>
                                <a:pt x="1683810" y="4724098"/>
                              </a:lnTo>
                              <a:lnTo>
                                <a:pt x="1693549" y="4681987"/>
                              </a:lnTo>
                              <a:lnTo>
                                <a:pt x="1698574" y="4639818"/>
                              </a:lnTo>
                              <a:lnTo>
                                <a:pt x="1698881" y="4596145"/>
                              </a:lnTo>
                              <a:lnTo>
                                <a:pt x="1694653" y="4549711"/>
                              </a:lnTo>
                              <a:lnTo>
                                <a:pt x="1685876" y="4500514"/>
                              </a:lnTo>
                              <a:lnTo>
                                <a:pt x="1672539" y="4448556"/>
                              </a:lnTo>
                              <a:lnTo>
                                <a:pt x="1658045" y="4404907"/>
                              </a:lnTo>
                              <a:lnTo>
                                <a:pt x="1639559" y="4359454"/>
                              </a:lnTo>
                              <a:lnTo>
                                <a:pt x="1617080" y="4312191"/>
                              </a:lnTo>
                              <a:lnTo>
                                <a:pt x="1590608" y="4263111"/>
                              </a:lnTo>
                              <a:lnTo>
                                <a:pt x="1560144" y="4212209"/>
                              </a:lnTo>
                              <a:lnTo>
                                <a:pt x="1535783" y="4175057"/>
                              </a:lnTo>
                              <a:lnTo>
                                <a:pt x="1509180" y="4137629"/>
                              </a:lnTo>
                              <a:lnTo>
                                <a:pt x="1480334" y="4099925"/>
                              </a:lnTo>
                              <a:lnTo>
                                <a:pt x="1449241" y="4061947"/>
                              </a:lnTo>
                              <a:lnTo>
                                <a:pt x="1415901" y="4023699"/>
                              </a:lnTo>
                              <a:lnTo>
                                <a:pt x="1380309" y="3985181"/>
                              </a:lnTo>
                              <a:lnTo>
                                <a:pt x="1342466" y="3946398"/>
                              </a:lnTo>
                              <a:lnTo>
                                <a:pt x="1302460" y="3907464"/>
                              </a:lnTo>
                              <a:lnTo>
                                <a:pt x="1262454" y="3870765"/>
                              </a:lnTo>
                              <a:lnTo>
                                <a:pt x="1222444" y="3836299"/>
                              </a:lnTo>
                              <a:lnTo>
                                <a:pt x="1182430" y="3804062"/>
                              </a:lnTo>
                              <a:lnTo>
                                <a:pt x="1166438" y="3792070"/>
                              </a:lnTo>
                              <a:close/>
                            </a:path>
                            <a:path w="5001895" h="5302250">
                              <a:moveTo>
                                <a:pt x="1639741" y="2618692"/>
                              </a:moveTo>
                              <a:lnTo>
                                <a:pt x="1587520" y="2620115"/>
                              </a:lnTo>
                              <a:lnTo>
                                <a:pt x="1538300" y="2630932"/>
                              </a:lnTo>
                              <a:lnTo>
                                <a:pt x="1499087" y="2646889"/>
                              </a:lnTo>
                              <a:lnTo>
                                <a:pt x="1457802" y="2670076"/>
                              </a:lnTo>
                              <a:lnTo>
                                <a:pt x="1414444" y="2700499"/>
                              </a:lnTo>
                              <a:lnTo>
                                <a:pt x="1369014" y="2738164"/>
                              </a:lnTo>
                              <a:lnTo>
                                <a:pt x="1321511" y="2783078"/>
                              </a:lnTo>
                              <a:lnTo>
                                <a:pt x="919048" y="3185541"/>
                              </a:lnTo>
                              <a:lnTo>
                                <a:pt x="2116277" y="4382897"/>
                              </a:lnTo>
                              <a:lnTo>
                                <a:pt x="2236419" y="4262755"/>
                              </a:lnTo>
                              <a:lnTo>
                                <a:pt x="1704797" y="3731006"/>
                              </a:lnTo>
                              <a:lnTo>
                                <a:pt x="1842080" y="3593846"/>
                              </a:lnTo>
                              <a:lnTo>
                                <a:pt x="1567637" y="3593846"/>
                              </a:lnTo>
                              <a:lnTo>
                                <a:pt x="1171524" y="3197733"/>
                              </a:lnTo>
                              <a:lnTo>
                                <a:pt x="1458798" y="2910459"/>
                              </a:lnTo>
                              <a:lnTo>
                                <a:pt x="1499200" y="2874431"/>
                              </a:lnTo>
                              <a:lnTo>
                                <a:pt x="1539639" y="2847121"/>
                              </a:lnTo>
                              <a:lnTo>
                                <a:pt x="1580120" y="2828528"/>
                              </a:lnTo>
                              <a:lnTo>
                                <a:pt x="1620651" y="2818653"/>
                              </a:lnTo>
                              <a:lnTo>
                                <a:pt x="1661236" y="2817495"/>
                              </a:lnTo>
                              <a:lnTo>
                                <a:pt x="1999751" y="2817495"/>
                              </a:lnTo>
                              <a:lnTo>
                                <a:pt x="1971370" y="2786634"/>
                              </a:lnTo>
                              <a:lnTo>
                                <a:pt x="1931061" y="2749281"/>
                              </a:lnTo>
                              <a:lnTo>
                                <a:pt x="1889082" y="2716324"/>
                              </a:lnTo>
                              <a:lnTo>
                                <a:pt x="1845439" y="2687769"/>
                              </a:lnTo>
                              <a:lnTo>
                                <a:pt x="1800137" y="2663620"/>
                              </a:lnTo>
                              <a:lnTo>
                                <a:pt x="1753184" y="2643886"/>
                              </a:lnTo>
                              <a:lnTo>
                                <a:pt x="1694962" y="2626627"/>
                              </a:lnTo>
                              <a:lnTo>
                                <a:pt x="1639741" y="2618692"/>
                              </a:lnTo>
                              <a:close/>
                            </a:path>
                            <a:path w="5001895" h="5302250">
                              <a:moveTo>
                                <a:pt x="2698533" y="3507303"/>
                              </a:moveTo>
                              <a:lnTo>
                                <a:pt x="2030830" y="3507303"/>
                              </a:lnTo>
                              <a:lnTo>
                                <a:pt x="2063476" y="3510375"/>
                              </a:lnTo>
                              <a:lnTo>
                                <a:pt x="2101315" y="3516828"/>
                              </a:lnTo>
                              <a:lnTo>
                                <a:pt x="2144344" y="3526663"/>
                              </a:lnTo>
                              <a:lnTo>
                                <a:pt x="2183604" y="3537226"/>
                              </a:lnTo>
                              <a:lnTo>
                                <a:pt x="2228393" y="3550331"/>
                              </a:lnTo>
                              <a:lnTo>
                                <a:pt x="2278724" y="3565991"/>
                              </a:lnTo>
                              <a:lnTo>
                                <a:pt x="2334608" y="3584217"/>
                              </a:lnTo>
                              <a:lnTo>
                                <a:pt x="2396058" y="3605022"/>
                              </a:lnTo>
                              <a:lnTo>
                                <a:pt x="2765247" y="3733927"/>
                              </a:lnTo>
                              <a:lnTo>
                                <a:pt x="2916250" y="3582924"/>
                              </a:lnTo>
                              <a:lnTo>
                                <a:pt x="2698533" y="3507303"/>
                              </a:lnTo>
                              <a:close/>
                            </a:path>
                            <a:path w="5001895" h="5302250">
                              <a:moveTo>
                                <a:pt x="1999751" y="2817495"/>
                              </a:moveTo>
                              <a:lnTo>
                                <a:pt x="1661236" y="2817495"/>
                              </a:lnTo>
                              <a:lnTo>
                                <a:pt x="1710885" y="2826305"/>
                              </a:lnTo>
                              <a:lnTo>
                                <a:pt x="1758486" y="2844736"/>
                              </a:lnTo>
                              <a:lnTo>
                                <a:pt x="1804039" y="2872787"/>
                              </a:lnTo>
                              <a:lnTo>
                                <a:pt x="1847545" y="2910459"/>
                              </a:lnTo>
                              <a:lnTo>
                                <a:pt x="1874528" y="2940393"/>
                              </a:lnTo>
                              <a:lnTo>
                                <a:pt x="1897392" y="2972292"/>
                              </a:lnTo>
                              <a:lnTo>
                                <a:pt x="1916160" y="3006167"/>
                              </a:lnTo>
                              <a:lnTo>
                                <a:pt x="1930857" y="3042031"/>
                              </a:lnTo>
                              <a:lnTo>
                                <a:pt x="1943779" y="3114405"/>
                              </a:lnTo>
                              <a:lnTo>
                                <a:pt x="1941037" y="3149705"/>
                              </a:lnTo>
                              <a:lnTo>
                                <a:pt x="1916482" y="3219711"/>
                              </a:lnTo>
                              <a:lnTo>
                                <a:pt x="1893550" y="3256692"/>
                              </a:lnTo>
                              <a:lnTo>
                                <a:pt x="1863332" y="3295340"/>
                              </a:lnTo>
                              <a:lnTo>
                                <a:pt x="1825828" y="3335655"/>
                              </a:lnTo>
                              <a:lnTo>
                                <a:pt x="1567637" y="3593846"/>
                              </a:lnTo>
                              <a:lnTo>
                                <a:pt x="1842080" y="3593846"/>
                              </a:lnTo>
                              <a:lnTo>
                                <a:pt x="1885470" y="3553253"/>
                              </a:lnTo>
                              <a:lnTo>
                                <a:pt x="1916633" y="3530600"/>
                              </a:lnTo>
                              <a:lnTo>
                                <a:pt x="1956765" y="3515439"/>
                              </a:lnTo>
                              <a:lnTo>
                                <a:pt x="2003374" y="3507613"/>
                              </a:lnTo>
                              <a:lnTo>
                                <a:pt x="2030830" y="3507303"/>
                              </a:lnTo>
                              <a:lnTo>
                                <a:pt x="2698533" y="3507303"/>
                              </a:lnTo>
                              <a:lnTo>
                                <a:pt x="2432507" y="3414903"/>
                              </a:lnTo>
                              <a:lnTo>
                                <a:pt x="2376546" y="3397028"/>
                              </a:lnTo>
                              <a:lnTo>
                                <a:pt x="2322665" y="3382122"/>
                              </a:lnTo>
                              <a:lnTo>
                                <a:pt x="2270868" y="3370197"/>
                              </a:lnTo>
                              <a:lnTo>
                                <a:pt x="2259566" y="3368167"/>
                              </a:lnTo>
                              <a:lnTo>
                                <a:pt x="2041601" y="3368167"/>
                              </a:lnTo>
                              <a:lnTo>
                                <a:pt x="2069452" y="3324165"/>
                              </a:lnTo>
                              <a:lnTo>
                                <a:pt x="2091933" y="3280337"/>
                              </a:lnTo>
                              <a:lnTo>
                                <a:pt x="2109041" y="3236685"/>
                              </a:lnTo>
                              <a:lnTo>
                                <a:pt x="2120770" y="3193210"/>
                              </a:lnTo>
                              <a:lnTo>
                                <a:pt x="2127117" y="3149915"/>
                              </a:lnTo>
                              <a:lnTo>
                                <a:pt x="2128075" y="3106803"/>
                              </a:lnTo>
                              <a:lnTo>
                                <a:pt x="2123643" y="3063875"/>
                              </a:lnTo>
                              <a:lnTo>
                                <a:pt x="2112531" y="3014534"/>
                              </a:lnTo>
                              <a:lnTo>
                                <a:pt x="2095707" y="2966456"/>
                              </a:lnTo>
                              <a:lnTo>
                                <a:pt x="2073176" y="2919634"/>
                              </a:lnTo>
                              <a:lnTo>
                                <a:pt x="2044940" y="2874061"/>
                              </a:lnTo>
                              <a:lnTo>
                                <a:pt x="2011004" y="2829730"/>
                              </a:lnTo>
                              <a:lnTo>
                                <a:pt x="1999751" y="2817495"/>
                              </a:lnTo>
                              <a:close/>
                            </a:path>
                            <a:path w="5001895" h="5302250">
                              <a:moveTo>
                                <a:pt x="2212797" y="1891919"/>
                              </a:moveTo>
                              <a:lnTo>
                                <a:pt x="2083384" y="2021332"/>
                              </a:lnTo>
                              <a:lnTo>
                                <a:pt x="2931998" y="3567176"/>
                              </a:lnTo>
                              <a:lnTo>
                                <a:pt x="3059506" y="3439668"/>
                              </a:lnTo>
                              <a:lnTo>
                                <a:pt x="2796616" y="2977261"/>
                              </a:lnTo>
                              <a:lnTo>
                                <a:pt x="2960373" y="2813558"/>
                              </a:lnTo>
                              <a:lnTo>
                                <a:pt x="2702255" y="2813558"/>
                              </a:lnTo>
                              <a:lnTo>
                                <a:pt x="2450795" y="2362708"/>
                              </a:lnTo>
                              <a:lnTo>
                                <a:pt x="2427064" y="2321537"/>
                              </a:lnTo>
                              <a:lnTo>
                                <a:pt x="2402683" y="2280868"/>
                              </a:lnTo>
                              <a:lnTo>
                                <a:pt x="2377653" y="2240706"/>
                              </a:lnTo>
                              <a:lnTo>
                                <a:pt x="2351976" y="2201055"/>
                              </a:lnTo>
                              <a:lnTo>
                                <a:pt x="2325655" y="2161920"/>
                              </a:lnTo>
                              <a:lnTo>
                                <a:pt x="2298692" y="2123304"/>
                              </a:lnTo>
                              <a:lnTo>
                                <a:pt x="2271090" y="2085213"/>
                              </a:lnTo>
                              <a:lnTo>
                                <a:pt x="2580002" y="2085213"/>
                              </a:lnTo>
                              <a:lnTo>
                                <a:pt x="2212797" y="1891919"/>
                              </a:lnTo>
                              <a:close/>
                            </a:path>
                            <a:path w="5001895" h="5302250">
                              <a:moveTo>
                                <a:pt x="2145024" y="3354415"/>
                              </a:moveTo>
                              <a:lnTo>
                                <a:pt x="2113530" y="3356229"/>
                              </a:lnTo>
                              <a:lnTo>
                                <a:pt x="2079060" y="3360804"/>
                              </a:lnTo>
                              <a:lnTo>
                                <a:pt x="2041601" y="3368167"/>
                              </a:lnTo>
                              <a:lnTo>
                                <a:pt x="2259566" y="3368167"/>
                              </a:lnTo>
                              <a:lnTo>
                                <a:pt x="2221162" y="3361266"/>
                              </a:lnTo>
                              <a:lnTo>
                                <a:pt x="2173554" y="3355340"/>
                              </a:lnTo>
                              <a:lnTo>
                                <a:pt x="2145024" y="3354415"/>
                              </a:lnTo>
                              <a:close/>
                            </a:path>
                            <a:path w="5001895" h="5302250">
                              <a:moveTo>
                                <a:pt x="3553747" y="2597785"/>
                              </a:moveTo>
                              <a:lnTo>
                                <a:pt x="3176219" y="2597785"/>
                              </a:lnTo>
                              <a:lnTo>
                                <a:pt x="3644722" y="2854452"/>
                              </a:lnTo>
                              <a:lnTo>
                                <a:pt x="3781501" y="2717673"/>
                              </a:lnTo>
                              <a:lnTo>
                                <a:pt x="3553747" y="2597785"/>
                              </a:lnTo>
                              <a:close/>
                            </a:path>
                            <a:path w="5001895" h="5302250">
                              <a:moveTo>
                                <a:pt x="2580002" y="2085213"/>
                              </a:moveTo>
                              <a:lnTo>
                                <a:pt x="2271090" y="2085213"/>
                              </a:lnTo>
                              <a:lnTo>
                                <a:pt x="2306398" y="2107582"/>
                              </a:lnTo>
                              <a:lnTo>
                                <a:pt x="2344830" y="2131256"/>
                              </a:lnTo>
                              <a:lnTo>
                                <a:pt x="2386383" y="2156232"/>
                              </a:lnTo>
                              <a:lnTo>
                                <a:pt x="2431055" y="2182507"/>
                              </a:lnTo>
                              <a:lnTo>
                                <a:pt x="2529748" y="2238948"/>
                              </a:lnTo>
                              <a:lnTo>
                                <a:pt x="3009976" y="2505837"/>
                              </a:lnTo>
                              <a:lnTo>
                                <a:pt x="2702255" y="2813558"/>
                              </a:lnTo>
                              <a:lnTo>
                                <a:pt x="2960373" y="2813558"/>
                              </a:lnTo>
                              <a:lnTo>
                                <a:pt x="3176219" y="2597785"/>
                              </a:lnTo>
                              <a:lnTo>
                                <a:pt x="3553747" y="2597785"/>
                              </a:lnTo>
                              <a:lnTo>
                                <a:pt x="2580002" y="2085213"/>
                              </a:lnTo>
                              <a:close/>
                            </a:path>
                            <a:path w="5001895" h="5302250">
                              <a:moveTo>
                                <a:pt x="3298393" y="806323"/>
                              </a:moveTo>
                              <a:lnTo>
                                <a:pt x="2685999" y="1418717"/>
                              </a:lnTo>
                              <a:lnTo>
                                <a:pt x="3883228" y="2615946"/>
                              </a:lnTo>
                              <a:lnTo>
                                <a:pt x="4003370" y="2495804"/>
                              </a:lnTo>
                              <a:lnTo>
                                <a:pt x="3459429" y="1951863"/>
                              </a:lnTo>
                              <a:lnTo>
                                <a:pt x="3600695" y="1810639"/>
                              </a:lnTo>
                              <a:lnTo>
                                <a:pt x="3318205" y="1810639"/>
                              </a:lnTo>
                              <a:lnTo>
                                <a:pt x="2947365" y="1439799"/>
                              </a:lnTo>
                              <a:lnTo>
                                <a:pt x="3439617" y="947547"/>
                              </a:lnTo>
                              <a:lnTo>
                                <a:pt x="3298393" y="806323"/>
                              </a:lnTo>
                              <a:close/>
                            </a:path>
                            <a:path w="5001895" h="5302250">
                              <a:moveTo>
                                <a:pt x="3744163" y="1384554"/>
                              </a:moveTo>
                              <a:lnTo>
                                <a:pt x="3318205" y="1810639"/>
                              </a:lnTo>
                              <a:lnTo>
                                <a:pt x="3600695" y="1810639"/>
                              </a:lnTo>
                              <a:lnTo>
                                <a:pt x="3885514" y="1525905"/>
                              </a:lnTo>
                              <a:lnTo>
                                <a:pt x="3744163" y="1384554"/>
                              </a:lnTo>
                              <a:close/>
                            </a:path>
                            <a:path w="5001895" h="5302250">
                              <a:moveTo>
                                <a:pt x="4065839" y="561721"/>
                              </a:moveTo>
                              <a:lnTo>
                                <a:pt x="3825570" y="561721"/>
                              </a:lnTo>
                              <a:lnTo>
                                <a:pt x="4881575" y="1617599"/>
                              </a:lnTo>
                              <a:lnTo>
                                <a:pt x="5001590" y="1497584"/>
                              </a:lnTo>
                              <a:lnTo>
                                <a:pt x="4065839" y="561721"/>
                              </a:lnTo>
                              <a:close/>
                            </a:path>
                            <a:path w="5001895" h="5302250">
                              <a:moveTo>
                                <a:pt x="4104716" y="0"/>
                              </a:moveTo>
                              <a:lnTo>
                                <a:pt x="3385261" y="719455"/>
                              </a:lnTo>
                              <a:lnTo>
                                <a:pt x="3526485" y="860679"/>
                              </a:lnTo>
                              <a:lnTo>
                                <a:pt x="3825570" y="561721"/>
                              </a:lnTo>
                              <a:lnTo>
                                <a:pt x="4065839" y="561721"/>
                              </a:lnTo>
                              <a:lnTo>
                                <a:pt x="3945712" y="441579"/>
                              </a:lnTo>
                              <a:lnTo>
                                <a:pt x="4245940" y="141224"/>
                              </a:lnTo>
                              <a:lnTo>
                                <a:pt x="4104716" y="0"/>
                              </a:lnTo>
                              <a:close/>
                            </a:path>
                          </a:pathLst>
                        </a:custGeom>
                        <a:solidFill>
                          <a:srgbClr val="C0C0C0">
                            <a:alpha val="49803"/>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10" style="position:absolute;margin-left:91.05pt;margin-top:28.85pt;width:393.85pt;height:417.5pt;z-index:251658241;visibility:visible;mso-wrap-style:square;mso-wrap-distance-left:0;mso-wrap-distance-top:0;mso-wrap-distance-right:0;mso-wrap-distance-bottom:0;mso-position-horizontal:absolute;mso-position-horizontal-relative:page;mso-position-vertical:absolute;mso-position-vertical-relative:text;v-text-anchor:top" coordsize="5001895,5302250" o:spid="_x0000_s1026" fillcolor="silver" stroked="f" path="m664021,3599843r-44996,4573l575267,3613902r-42527,14388l491439,3647567r-63620,41574l392062,3718021r-38397,34275l312518,3792070,,4104640,1197305,5301869r261366,-261366l1176096,5040503,261442,4125849,452069,3935095r51460,-48336l550668,3848830r42829,-27500l632028,3804285r42321,-9570l720389,3792070r446049,l1142410,3774052r-40028,-27787l1062346,3720699r-40047,-23348l976695,3673581r-45261,-20473l886515,3635932r-44577,-13880l797703,3611470r-43893,-7286l710260,3600196r-46239,-353xem1166438,3792070r-446049,l770148,3796357r53477,11223l880821,3825748r37534,15615l957142,3861157r40039,23973l1038475,3913282r42551,32332l1124833,3982124r45067,40690l1216228,4067683r43423,44746l1299497,4156249r36269,42894l1368458,4241117r29115,41057l1423111,4322318r26197,46757l1470903,4414253r16993,43606l1500286,4499898r7788,40479l1510503,4575710r-2429,35691l1488643,4683760r-18286,37621l1444463,4761087r-33491,41777l1369898,4846701r-193802,193802l1458671,5040503r66167,-66167l1563533,4933090r33790,-41447l1626208,4849981r23979,-41888l1669356,4766137r14454,-42039l1693549,4681987r5025,-42169l1698881,4596145r-4228,-46434l1685876,4500514r-13337,-51958l1658045,4404907r-18486,-45453l1617080,4312191r-26472,-49080l1560144,4212209r-24361,-37152l1509180,4137629r-28846,-37704l1449241,4061947r-33340,-38248l1380309,3985181r-37843,-38783l1302460,3907464r-40006,-36699l1222444,3836299r-40014,-32237l1166438,3792070xem1639741,2618692r-52221,1423l1538300,2630932r-39213,15957l1457802,2670076r-43358,30423l1369014,2738164r-47503,44914l919048,3185541,2116277,4382897r120142,-120142l1704797,3731006r137283,-137160l1567637,3593846,1171524,3197733r287274,-287274l1499200,2874431r40439,-27310l1580120,2828528r40531,-9875l1661236,2817495r338515,l1971370,2786634r-40309,-37353l1889082,2716324r-43643,-28555l1800137,2663620r-46953,-19734l1694962,2626627r-55221,-7935xem2698533,3507303r-667703,l2063476,3510375r37839,6453l2144344,3526663r39260,10563l2228393,3550331r50331,15660l2334608,3584217r61450,20805l2765247,3733927r151003,-151003l2698533,3507303xem1999751,2817495r-338515,l1710885,2826305r47601,18431l1804039,2872787r43506,37672l1874528,2940393r22864,31899l1916160,3006167r14697,35864l1943779,3114405r-2742,35300l1916482,3219711r-22932,36981l1863332,3295340r-37504,40315l1567637,3593846r274443,l1885470,3553253r31163,-22653l1956765,3515439r46609,-7826l2030830,3507303r667703,l2432507,3414903r-55961,-17875l2322665,3382122r-51797,-11925l2259566,3368167r-217965,l2069452,3324165r22481,-43828l2109041,3236685r11729,-43475l2127117,3149915r958,-43112l2123643,3063875r-11112,-49341l2095707,2966456r-22531,-46822l2044940,2874061r-33936,-44331l1999751,2817495xem2212797,1891919r-129413,129413l2931998,3567176r127508,-127508l2796616,2977261r163757,-163703l2702255,2813558,2450795,2362708r-23731,-41171l2402683,2280868r-25030,-40162l2351976,2201055r-26321,-39135l2298692,2123304r-27602,-38091l2580002,2085213,2212797,1891919xem2145024,3354415r-31494,1814l2079060,3360804r-37459,7363l2259566,3368167r-38404,-6901l2173554,3355340r-28530,-925xem3553747,2597785r-377528,l3644722,2854452r136779,-136779l3553747,2597785xem2580002,2085213r-308912,l2306398,2107582r38432,23674l2386383,2156232r44672,26275l2529748,2238948r480228,266889l2702255,2813558r258118,l3176219,2597785r377528,l2580002,2085213xem3298393,806323r-612394,612394l3883228,2615946r120142,-120142l3459429,1951863r141266,-141224l3318205,1810639,2947365,1439799,3439617,947547,3298393,806323xem3744163,1384554r-425958,426085l3600695,1810639r284819,-284734l3744163,1384554xem4065839,561721r-240269,l4881575,1617599r120015,-120015l4065839,561721xem4104716,l3385261,719455r141224,141224l3825570,561721r240269,l3945712,441579,4245940,141224,41047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" w14:anchorId="0718840F">
                <v:fill opacity="32639f"/>
                <v:path arrowok="t"/>
                <w10:wrap anchorx="page"/>
              </v:shape>
            </w:pict>
          </mc:Fallback>
        </mc:AlternateContent>
      </w:r>
      <w:r>
        <w:rPr>
          <w:rFonts w:ascii="Arial"/>
          <w:color w:val="669AB9"/>
          <w:sz w:val="100"/>
        </w:rPr>
        <w:t>for</w:t>
      </w:r>
      <w:r>
        <w:rPr>
          <w:rFonts w:ascii="Arial"/>
          <w:color w:val="669AB9"/>
          <w:spacing w:val="-43"/>
          <w:sz w:val="100"/>
        </w:rPr>
        <w:t xml:space="preserve"> </w:t>
      </w:r>
      <w:r>
        <w:rPr>
          <w:rFonts w:ascii="Arial"/>
          <w:color w:val="669AB9"/>
          <w:spacing w:val="-2"/>
          <w:sz w:val="100"/>
        </w:rPr>
        <w:t>Consideration</w:t>
      </w:r>
    </w:p>
    <w:p w14:paraId="3F064013" w14:textId="77777777" w:rsidR="004A48FD" w:rsidRDefault="000B1EA8">
      <w:pPr>
        <w:spacing w:before="50" w:line="249" w:lineRule="auto"/>
        <w:ind w:left="119" w:right="1116"/>
        <w:rPr>
          <w:rFonts w:ascii="Arial"/>
          <w:sz w:val="100"/>
        </w:rPr>
      </w:pPr>
      <w:r>
        <w:rPr>
          <w:rFonts w:ascii="Arial"/>
          <w:color w:val="669AB9"/>
          <w:spacing w:val="-4"/>
          <w:sz w:val="100"/>
        </w:rPr>
        <w:t>of</w:t>
      </w:r>
      <w:r>
        <w:rPr>
          <w:rFonts w:ascii="Arial"/>
          <w:color w:val="669AB9"/>
          <w:spacing w:val="-66"/>
          <w:sz w:val="100"/>
        </w:rPr>
        <w:t xml:space="preserve"> </w:t>
      </w:r>
      <w:r>
        <w:rPr>
          <w:rFonts w:ascii="Arial"/>
          <w:color w:val="669AB9"/>
          <w:spacing w:val="-4"/>
          <w:sz w:val="100"/>
        </w:rPr>
        <w:t>Advanced</w:t>
      </w:r>
      <w:r>
        <w:rPr>
          <w:rFonts w:ascii="Arial"/>
          <w:color w:val="669AB9"/>
          <w:spacing w:val="-65"/>
          <w:sz w:val="100"/>
        </w:rPr>
        <w:t xml:space="preserve"> </w:t>
      </w:r>
      <w:r>
        <w:rPr>
          <w:rFonts w:ascii="Arial"/>
          <w:color w:val="669AB9"/>
          <w:spacing w:val="-4"/>
          <w:sz w:val="100"/>
        </w:rPr>
        <w:t xml:space="preserve">Nuclear </w:t>
      </w:r>
      <w:r>
        <w:rPr>
          <w:rFonts w:ascii="Arial"/>
          <w:color w:val="669AB9"/>
          <w:spacing w:val="-115"/>
          <w:w w:val="93"/>
          <w:sz w:val="100"/>
        </w:rPr>
        <w:t>T</w:t>
      </w:r>
      <w:r>
        <w:rPr>
          <w:rFonts w:ascii="Arial"/>
          <w:color w:val="669AB9"/>
          <w:spacing w:val="8"/>
          <w:sz w:val="100"/>
        </w:rPr>
        <w:t>echnologies</w:t>
      </w:r>
    </w:p>
    <w:p w14:paraId="6DD4FF54" w14:textId="77777777" w:rsidR="004A48FD" w:rsidRDefault="004A48FD">
      <w:pPr>
        <w:pStyle w:val="BodyText"/>
        <w:ind w:left="0"/>
        <w:rPr>
          <w:rFonts w:ascii="Arial"/>
          <w:sz w:val="20"/>
        </w:rPr>
      </w:pPr>
    </w:p>
    <w:p w14:paraId="1F541EF9" w14:textId="77777777" w:rsidR="004A48FD" w:rsidRDefault="004A48FD">
      <w:pPr>
        <w:pStyle w:val="BodyText"/>
        <w:ind w:left="0"/>
        <w:rPr>
          <w:rFonts w:ascii="Arial"/>
          <w:sz w:val="20"/>
        </w:rPr>
      </w:pPr>
    </w:p>
    <w:p w14:paraId="7934E7D5" w14:textId="77777777" w:rsidR="004A48FD" w:rsidRDefault="004A48FD">
      <w:pPr>
        <w:pStyle w:val="BodyText"/>
        <w:ind w:left="0"/>
        <w:rPr>
          <w:rFonts w:ascii="Arial"/>
          <w:sz w:val="20"/>
        </w:rPr>
      </w:pPr>
    </w:p>
    <w:p w14:paraId="7DAECB1D" w14:textId="77777777" w:rsidR="004A48FD" w:rsidRDefault="004A48FD">
      <w:pPr>
        <w:pStyle w:val="BodyText"/>
        <w:ind w:left="0"/>
        <w:rPr>
          <w:rFonts w:ascii="Arial"/>
          <w:sz w:val="20"/>
        </w:rPr>
      </w:pPr>
    </w:p>
    <w:p w14:paraId="35B317BD" w14:textId="77777777" w:rsidR="004A48FD" w:rsidRDefault="004A48FD">
      <w:pPr>
        <w:pStyle w:val="BodyText"/>
        <w:ind w:left="0"/>
        <w:rPr>
          <w:rFonts w:ascii="Arial"/>
          <w:sz w:val="20"/>
        </w:rPr>
      </w:pPr>
    </w:p>
    <w:p w14:paraId="32A27F68" w14:textId="77777777" w:rsidR="004A48FD" w:rsidRDefault="004A48FD">
      <w:pPr>
        <w:pStyle w:val="BodyText"/>
        <w:ind w:left="0"/>
        <w:rPr>
          <w:rFonts w:ascii="Arial"/>
          <w:sz w:val="20"/>
        </w:rPr>
      </w:pPr>
    </w:p>
    <w:p w14:paraId="1EFE9924" w14:textId="77777777" w:rsidR="004A48FD" w:rsidRDefault="004A48FD">
      <w:pPr>
        <w:pStyle w:val="BodyText"/>
        <w:ind w:left="0"/>
        <w:rPr>
          <w:rFonts w:ascii="Arial"/>
          <w:sz w:val="20"/>
        </w:rPr>
      </w:pPr>
    </w:p>
    <w:p w14:paraId="2845C42F" w14:textId="77777777" w:rsidR="004A48FD" w:rsidRDefault="004A48FD">
      <w:pPr>
        <w:pStyle w:val="BodyText"/>
        <w:ind w:left="0"/>
        <w:rPr>
          <w:rFonts w:ascii="Arial"/>
          <w:sz w:val="20"/>
        </w:rPr>
      </w:pPr>
    </w:p>
    <w:p w14:paraId="17840B34" w14:textId="77777777" w:rsidR="004A48FD" w:rsidRDefault="004A48FD">
      <w:pPr>
        <w:pStyle w:val="BodyText"/>
        <w:ind w:left="0"/>
        <w:rPr>
          <w:rFonts w:ascii="Arial"/>
          <w:sz w:val="20"/>
        </w:rPr>
      </w:pPr>
    </w:p>
    <w:p w14:paraId="3FAE9259" w14:textId="77777777" w:rsidR="004A48FD" w:rsidRDefault="004A48FD">
      <w:pPr>
        <w:pStyle w:val="BodyText"/>
        <w:ind w:left="0"/>
        <w:rPr>
          <w:rFonts w:ascii="Arial"/>
          <w:sz w:val="20"/>
        </w:rPr>
      </w:pPr>
    </w:p>
    <w:p w14:paraId="27312C9C" w14:textId="77777777" w:rsidR="004A48FD" w:rsidRDefault="004A48FD">
      <w:pPr>
        <w:pStyle w:val="BodyText"/>
        <w:ind w:left="0"/>
        <w:rPr>
          <w:rFonts w:ascii="Arial"/>
          <w:sz w:val="20"/>
        </w:rPr>
      </w:pPr>
    </w:p>
    <w:p w14:paraId="24893311" w14:textId="77777777" w:rsidR="004A48FD" w:rsidRDefault="004A48FD">
      <w:pPr>
        <w:pStyle w:val="BodyText"/>
        <w:ind w:left="0"/>
        <w:rPr>
          <w:rFonts w:ascii="Arial"/>
          <w:sz w:val="20"/>
        </w:rPr>
      </w:pPr>
    </w:p>
    <w:p w14:paraId="3E78D736" w14:textId="77777777" w:rsidR="004A48FD" w:rsidRDefault="004A48FD">
      <w:pPr>
        <w:pStyle w:val="BodyText"/>
        <w:ind w:left="0"/>
        <w:rPr>
          <w:rFonts w:ascii="Arial"/>
          <w:sz w:val="20"/>
        </w:rPr>
      </w:pPr>
    </w:p>
    <w:p w14:paraId="3CE509C2" w14:textId="77777777" w:rsidR="004A48FD" w:rsidRDefault="004A48FD">
      <w:pPr>
        <w:pStyle w:val="BodyText"/>
        <w:ind w:left="0"/>
        <w:rPr>
          <w:rFonts w:ascii="Arial"/>
          <w:sz w:val="20"/>
        </w:rPr>
      </w:pPr>
    </w:p>
    <w:p w14:paraId="39B43AD5" w14:textId="77777777" w:rsidR="004A48FD" w:rsidRDefault="004A48FD">
      <w:pPr>
        <w:pStyle w:val="BodyText"/>
        <w:ind w:left="0"/>
        <w:rPr>
          <w:rFonts w:ascii="Arial"/>
          <w:sz w:val="20"/>
        </w:rPr>
      </w:pPr>
    </w:p>
    <w:p w14:paraId="5241D1AC" w14:textId="77777777" w:rsidR="004A48FD" w:rsidRDefault="004A48FD">
      <w:pPr>
        <w:pStyle w:val="BodyText"/>
        <w:ind w:left="0"/>
        <w:rPr>
          <w:rFonts w:ascii="Arial"/>
          <w:sz w:val="20"/>
        </w:rPr>
      </w:pPr>
    </w:p>
    <w:p w14:paraId="42159A96" w14:textId="77777777" w:rsidR="004A48FD" w:rsidRDefault="004A48FD">
      <w:pPr>
        <w:pStyle w:val="BodyText"/>
        <w:ind w:left="0"/>
        <w:rPr>
          <w:rFonts w:ascii="Arial"/>
          <w:sz w:val="20"/>
        </w:rPr>
      </w:pPr>
    </w:p>
    <w:p w14:paraId="51D843EF" w14:textId="77777777" w:rsidR="004A48FD" w:rsidRDefault="004A48FD">
      <w:pPr>
        <w:pStyle w:val="BodyText"/>
        <w:ind w:left="0"/>
        <w:rPr>
          <w:rFonts w:ascii="Arial"/>
          <w:sz w:val="20"/>
        </w:rPr>
      </w:pPr>
    </w:p>
    <w:p w14:paraId="70B300B0" w14:textId="77777777" w:rsidR="004A48FD" w:rsidRDefault="004A48FD">
      <w:pPr>
        <w:pStyle w:val="BodyText"/>
        <w:ind w:left="0"/>
        <w:rPr>
          <w:rFonts w:ascii="Arial"/>
          <w:sz w:val="20"/>
        </w:rPr>
      </w:pPr>
    </w:p>
    <w:p w14:paraId="1E2E4A1D" w14:textId="77777777" w:rsidR="004A48FD" w:rsidRDefault="004A48FD">
      <w:pPr>
        <w:pStyle w:val="BodyText"/>
        <w:ind w:left="0"/>
        <w:rPr>
          <w:rFonts w:ascii="Arial"/>
          <w:sz w:val="20"/>
        </w:rPr>
      </w:pPr>
    </w:p>
    <w:p w14:paraId="70DDFCD8" w14:textId="77777777" w:rsidR="004A48FD" w:rsidRDefault="004A48FD">
      <w:pPr>
        <w:pStyle w:val="BodyText"/>
        <w:ind w:left="0"/>
        <w:rPr>
          <w:rFonts w:ascii="Arial"/>
          <w:sz w:val="20"/>
        </w:rPr>
      </w:pPr>
    </w:p>
    <w:p w14:paraId="0F39E129" w14:textId="77777777" w:rsidR="004A48FD" w:rsidRDefault="004A48FD">
      <w:pPr>
        <w:pStyle w:val="BodyText"/>
        <w:ind w:left="0"/>
        <w:rPr>
          <w:rFonts w:ascii="Arial"/>
          <w:sz w:val="20"/>
        </w:rPr>
      </w:pPr>
    </w:p>
    <w:p w14:paraId="3A7F8A95" w14:textId="77777777" w:rsidR="004A48FD" w:rsidRDefault="004A48FD">
      <w:pPr>
        <w:pStyle w:val="BodyText"/>
        <w:ind w:left="0"/>
        <w:rPr>
          <w:rFonts w:ascii="Arial"/>
          <w:sz w:val="20"/>
        </w:rPr>
      </w:pPr>
    </w:p>
    <w:p w14:paraId="49F441CE" w14:textId="77777777" w:rsidR="004A48FD" w:rsidRDefault="000B1EA8">
      <w:pPr>
        <w:pStyle w:val="BodyText"/>
        <w:spacing w:before="180"/>
        <w:ind w:left="0"/>
        <w:rPr>
          <w:rFonts w:ascii="Arial"/>
          <w:sz w:val="20"/>
        </w:rPr>
      </w:pPr>
      <w:r>
        <w:rPr>
          <w:noProof/>
        </w:rPr>
        <w:drawing>
          <wp:anchor distT="0" distB="0" distL="0" distR="0" simplePos="0" relativeHeight="251658276" behindDoc="1" locked="0" layoutInCell="1" allowOverlap="1" wp14:anchorId="5CDA947B" wp14:editId="487F26F9">
            <wp:simplePos x="0" y="0"/>
            <wp:positionH relativeFrom="page">
              <wp:posOffset>609600</wp:posOffset>
            </wp:positionH>
            <wp:positionV relativeFrom="paragraph">
              <wp:posOffset>275577</wp:posOffset>
            </wp:positionV>
            <wp:extent cx="1009861" cy="60960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1009861" cy="609600"/>
                    </a:xfrm>
                    <a:prstGeom prst="rect">
                      <a:avLst/>
                    </a:prstGeom>
                  </pic:spPr>
                </pic:pic>
              </a:graphicData>
            </a:graphic>
          </wp:anchor>
        </w:drawing>
      </w:r>
      <w:r>
        <w:rPr>
          <w:noProof/>
        </w:rPr>
        <mc:AlternateContent>
          <mc:Choice Requires="wpg">
            <w:drawing>
              <wp:anchor distT="0" distB="0" distL="0" distR="0" simplePos="0" relativeHeight="251658277" behindDoc="1" locked="0" layoutInCell="1" allowOverlap="1" wp14:anchorId="5106F4B3" wp14:editId="12E6537E">
                <wp:simplePos x="0" y="0"/>
                <wp:positionH relativeFrom="page">
                  <wp:posOffset>1821484</wp:posOffset>
                </wp:positionH>
                <wp:positionV relativeFrom="paragraph">
                  <wp:posOffset>354977</wp:posOffset>
                </wp:positionV>
                <wp:extent cx="1076325" cy="18034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325" cy="180340"/>
                          <a:chOff x="0" y="0"/>
                          <a:chExt cx="1076325" cy="180340"/>
                        </a:xfrm>
                      </wpg:grpSpPr>
                      <pic:pic xmlns:pic="http://schemas.openxmlformats.org/drawingml/2006/picture">
                        <pic:nvPicPr>
                          <pic:cNvPr id="13" name="Image 13"/>
                          <pic:cNvPicPr/>
                        </pic:nvPicPr>
                        <pic:blipFill>
                          <a:blip r:embed="rId19" cstate="print"/>
                          <a:stretch>
                            <a:fillRect/>
                          </a:stretch>
                        </pic:blipFill>
                        <pic:spPr>
                          <a:xfrm>
                            <a:off x="0" y="12"/>
                            <a:ext cx="452170" cy="180149"/>
                          </a:xfrm>
                          <a:prstGeom prst="rect">
                            <a:avLst/>
                          </a:prstGeom>
                        </pic:spPr>
                      </pic:pic>
                      <pic:pic xmlns:pic="http://schemas.openxmlformats.org/drawingml/2006/picture">
                        <pic:nvPicPr>
                          <pic:cNvPr id="14" name="Image 14"/>
                          <pic:cNvPicPr/>
                        </pic:nvPicPr>
                        <pic:blipFill>
                          <a:blip r:embed="rId20" cstate="print"/>
                          <a:stretch>
                            <a:fillRect/>
                          </a:stretch>
                        </pic:blipFill>
                        <pic:spPr>
                          <a:xfrm>
                            <a:off x="472363" y="1778"/>
                            <a:ext cx="112534" cy="176618"/>
                          </a:xfrm>
                          <a:prstGeom prst="rect">
                            <a:avLst/>
                          </a:prstGeom>
                        </pic:spPr>
                      </pic:pic>
                      <pic:pic xmlns:pic="http://schemas.openxmlformats.org/drawingml/2006/picture">
                        <pic:nvPicPr>
                          <pic:cNvPr id="15" name="Image 15"/>
                          <pic:cNvPicPr/>
                        </pic:nvPicPr>
                        <pic:blipFill>
                          <a:blip r:embed="rId21" cstate="print"/>
                          <a:stretch>
                            <a:fillRect/>
                          </a:stretch>
                        </pic:blipFill>
                        <pic:spPr>
                          <a:xfrm>
                            <a:off x="604583" y="0"/>
                            <a:ext cx="471601" cy="18016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oup 12" style="position:absolute;margin-left:143.4pt;margin-top:27.95pt;width:84.75pt;height:14.2pt;z-index:-251658203;mso-wrap-distance-left:0;mso-wrap-distance-right:0;mso-position-horizontal-relative:page" coordsize="10763,1803" o:spid="_x0000_s1026" w14:anchorId="6E7EF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">
                <v:shape id="Image 13" style="position:absolute;width:4521;height:180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">
                  <v:imagedata o:title="" r:id="rId22"/>
                </v:shape>
                <v:shape id="Image 14" style="position:absolute;left:4723;top:17;width:1125;height:17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">
                  <v:imagedata o:title="" r:id="rId23"/>
                </v:shape>
                <v:shape id="Image 15" style="position:absolute;left:6045;width:4716;height:180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">
                  <v:imagedata o:title="" r:id="rId24"/>
                </v:shape>
                <w10:wrap type="topAndBottom" anchorx="page"/>
              </v:group>
            </w:pict>
          </mc:Fallback>
        </mc:AlternateContent>
      </w:r>
    </w:p>
    <w:p w14:paraId="3A8D6735" w14:textId="77777777" w:rsidR="004A48FD" w:rsidRDefault="004A48FD">
      <w:pPr>
        <w:rPr>
          <w:rFonts w:ascii="Arial"/>
          <w:sz w:val="20"/>
        </w:rPr>
        <w:sectPr w:rsidR="004A48FD">
          <w:type w:val="continuous"/>
          <w:pgSz w:w="12240" w:h="15840"/>
          <w:pgMar w:top="1740" w:right="1060" w:bottom="280" w:left="840" w:header="720" w:footer="720" w:gutter="0"/>
          <w:cols w:space="720"/>
        </w:sectPr>
      </w:pPr>
    </w:p>
    <w:p w14:paraId="5DBD4141" w14:textId="77777777" w:rsidR="004A48FD" w:rsidRDefault="000B1EA8">
      <w:pPr>
        <w:pStyle w:val="Heading1"/>
      </w:pPr>
      <w:bookmarkStart w:id="1" w:name="Notice_"/>
      <w:bookmarkStart w:id="2" w:name="_bookmark0"/>
      <w:bookmarkEnd w:id="1"/>
      <w:bookmarkEnd w:id="2"/>
      <w:r>
        <w:rPr>
          <w:spacing w:val="-2"/>
        </w:rPr>
        <w:t>Notice</w:t>
      </w:r>
    </w:p>
    <w:p w14:paraId="407D551F" w14:textId="77777777" w:rsidR="004A48FD" w:rsidRDefault="000B1EA8">
      <w:pPr>
        <w:pStyle w:val="BodyText"/>
        <w:ind w:left="0"/>
        <w:rPr>
          <w:rFonts w:ascii="Arial"/>
          <w:b/>
          <w:sz w:val="5"/>
        </w:rPr>
      </w:pPr>
      <w:r>
        <w:rPr>
          <w:noProof/>
        </w:rPr>
        <mc:AlternateContent>
          <mc:Choice Requires="wps">
            <w:drawing>
              <wp:anchor distT="0" distB="0" distL="0" distR="0" simplePos="0" relativeHeight="251658278" behindDoc="1" locked="0" layoutInCell="1" allowOverlap="1" wp14:anchorId="291DC1CC" wp14:editId="75A06B59">
                <wp:simplePos x="0" y="0"/>
                <wp:positionH relativeFrom="page">
                  <wp:posOffset>896416</wp:posOffset>
                </wp:positionH>
                <wp:positionV relativeFrom="paragraph">
                  <wp:posOffset>52219</wp:posOffset>
                </wp:positionV>
                <wp:extent cx="5981065"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17" style="position:absolute;margin-left:70.6pt;margin-top:4.1pt;width:470.95pt;height:.5pt;z-index:-251658202;visibility:visible;mso-wrap-style:square;mso-wrap-distance-left:0;mso-wrap-distance-top:0;mso-wrap-distance-right:0;mso-wrap-distance-bottom:0;mso-position-horizontal:absolute;mso-position-horizontal-relative:page;mso-position-vertical:absolute;mso-position-vertical-relative:text;v-text-anchor:top" coordsize="5981065,6350" o:spid="_x0000_s1026" fillcolor="black" stroked="f" path="m5981065,l,,,6096r5981065,l5981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" w14:anchorId="3E07295B">
                <v:path arrowok="t"/>
                <w10:wrap type="topAndBottom" anchorx="page"/>
              </v:shape>
            </w:pict>
          </mc:Fallback>
        </mc:AlternateContent>
      </w:r>
    </w:p>
    <w:p w14:paraId="23375F6E" w14:textId="77777777" w:rsidR="004A48FD" w:rsidRDefault="000B1EA8">
      <w:pPr>
        <w:pStyle w:val="BodyText"/>
        <w:spacing w:before="200"/>
      </w:pPr>
      <w:bookmarkStart w:id="3" w:name="This_report_was_prepared_by_The_Brattle_"/>
      <w:bookmarkEnd w:id="3"/>
      <w:r>
        <w:t>This</w:t>
      </w:r>
      <w:r>
        <w:rPr>
          <w:spacing w:val="-7"/>
        </w:rPr>
        <w:t xml:space="preserve"> </w:t>
      </w:r>
      <w:r>
        <w:t>report</w:t>
      </w:r>
      <w:r>
        <w:rPr>
          <w:spacing w:val="-1"/>
        </w:rPr>
        <w:t xml:space="preserve"> </w:t>
      </w:r>
      <w:r>
        <w:t>was</w:t>
      </w:r>
      <w:r>
        <w:rPr>
          <w:spacing w:val="-3"/>
        </w:rPr>
        <w:t xml:space="preserve"> </w:t>
      </w:r>
      <w:r>
        <w:t>prepared</w:t>
      </w:r>
      <w:r>
        <w:rPr>
          <w:spacing w:val="-2"/>
        </w:rPr>
        <w:t xml:space="preserve"> </w:t>
      </w:r>
      <w:r>
        <w:t>by</w:t>
      </w:r>
      <w:r>
        <w:rPr>
          <w:spacing w:val="-2"/>
        </w:rPr>
        <w:t xml:space="preserve"> </w:t>
      </w:r>
      <w:r>
        <w:t>The</w:t>
      </w:r>
      <w:r>
        <w:rPr>
          <w:spacing w:val="-3"/>
        </w:rPr>
        <w:t xml:space="preserve"> </w:t>
      </w:r>
      <w:r>
        <w:t>Brattle</w:t>
      </w:r>
      <w:r>
        <w:rPr>
          <w:spacing w:val="-2"/>
        </w:rPr>
        <w:t xml:space="preserve"> </w:t>
      </w:r>
      <w:r>
        <w:t>Group</w:t>
      </w:r>
      <w:r>
        <w:rPr>
          <w:spacing w:val="-5"/>
        </w:rPr>
        <w:t xml:space="preserve"> </w:t>
      </w:r>
      <w:r>
        <w:t>for</w:t>
      </w:r>
      <w:r>
        <w:rPr>
          <w:spacing w:val="-5"/>
        </w:rPr>
        <w:t xml:space="preserve"> </w:t>
      </w:r>
      <w:r>
        <w:t>the</w:t>
      </w:r>
      <w:r>
        <w:rPr>
          <w:spacing w:val="-4"/>
        </w:rPr>
        <w:t xml:space="preserve"> </w:t>
      </w:r>
      <w:r>
        <w:t>New</w:t>
      </w:r>
      <w:r>
        <w:rPr>
          <w:spacing w:val="-2"/>
        </w:rPr>
        <w:t xml:space="preserve"> </w:t>
      </w:r>
      <w:r>
        <w:t>York</w:t>
      </w:r>
      <w:r>
        <w:rPr>
          <w:spacing w:val="-3"/>
        </w:rPr>
        <w:t xml:space="preserve"> </w:t>
      </w:r>
      <w:r>
        <w:t>State</w:t>
      </w:r>
      <w:r>
        <w:rPr>
          <w:spacing w:val="-4"/>
        </w:rPr>
        <w:t xml:space="preserve"> </w:t>
      </w:r>
      <w:r>
        <w:t>Energy</w:t>
      </w:r>
      <w:r>
        <w:rPr>
          <w:spacing w:val="-2"/>
        </w:rPr>
        <w:t xml:space="preserve"> </w:t>
      </w:r>
      <w:r>
        <w:t>Research</w:t>
      </w:r>
      <w:r>
        <w:rPr>
          <w:spacing w:val="-4"/>
        </w:rPr>
        <w:t xml:space="preserve"> </w:t>
      </w:r>
      <w:r>
        <w:rPr>
          <w:spacing w:val="-5"/>
        </w:rPr>
        <w:t>and</w:t>
      </w:r>
    </w:p>
    <w:p w14:paraId="1E54B849" w14:textId="77777777" w:rsidR="004A48FD" w:rsidRDefault="000B1EA8">
      <w:pPr>
        <w:pStyle w:val="BodyText"/>
        <w:spacing w:before="126" w:line="360" w:lineRule="auto"/>
        <w:ind w:right="1116"/>
      </w:pPr>
      <w:r>
        <w:rPr>
          <w:noProof/>
        </w:rPr>
        <mc:AlternateContent>
          <mc:Choice Requires="wps">
            <w:drawing>
              <wp:anchor distT="0" distB="0" distL="0" distR="0" simplePos="0" relativeHeight="251658244" behindDoc="1" locked="0" layoutInCell="1" allowOverlap="1" wp14:anchorId="26433709" wp14:editId="7BA317ED">
                <wp:simplePos x="0" y="0"/>
                <wp:positionH relativeFrom="page">
                  <wp:posOffset>1143838</wp:posOffset>
                </wp:positionH>
                <wp:positionV relativeFrom="paragraph">
                  <wp:posOffset>844817</wp:posOffset>
                </wp:positionV>
                <wp:extent cx="5020310" cy="532130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18" style="position:absolute;margin-left:90.05pt;margin-top:66.5pt;width:395.3pt;height:419pt;z-index:-251658236;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" w14:anchorId="2E7149FC">
                <v:fill opacity="32896f"/>
                <v:path arrowok="t"/>
                <w10:wrap anchorx="page"/>
              </v:shape>
            </w:pict>
          </mc:Fallback>
        </mc:AlternateContent>
      </w:r>
      <w:r>
        <w:t>Development Authority (“NYSERDA”). The opinions expressed do not necessarily reflect those of</w:t>
      </w:r>
      <w:r>
        <w:rPr>
          <w:spacing w:val="-2"/>
        </w:rPr>
        <w:t xml:space="preserve"> </w:t>
      </w:r>
      <w:r>
        <w:t>NYSERDA</w:t>
      </w:r>
      <w:r>
        <w:rPr>
          <w:spacing w:val="-3"/>
        </w:rPr>
        <w:t xml:space="preserve"> </w:t>
      </w:r>
      <w:r>
        <w:t>or</w:t>
      </w:r>
      <w:r>
        <w:rPr>
          <w:spacing w:val="-2"/>
        </w:rPr>
        <w:t xml:space="preserve"> </w:t>
      </w:r>
      <w:r>
        <w:t>the</w:t>
      </w:r>
      <w:r>
        <w:rPr>
          <w:spacing w:val="-2"/>
        </w:rPr>
        <w:t xml:space="preserve"> </w:t>
      </w:r>
      <w:r>
        <w:t>State</w:t>
      </w:r>
      <w:r>
        <w:rPr>
          <w:spacing w:val="-4"/>
        </w:rPr>
        <w:t xml:space="preserve"> </w:t>
      </w:r>
      <w:r>
        <w:t>of</w:t>
      </w:r>
      <w:r>
        <w:rPr>
          <w:spacing w:val="-2"/>
        </w:rPr>
        <w:t xml:space="preserve"> </w:t>
      </w:r>
      <w:r>
        <w:t>New</w:t>
      </w:r>
      <w:r>
        <w:rPr>
          <w:spacing w:val="-2"/>
        </w:rPr>
        <w:t xml:space="preserve"> </w:t>
      </w:r>
      <w:r>
        <w:t>York,</w:t>
      </w:r>
      <w:r>
        <w:rPr>
          <w:spacing w:val="-5"/>
        </w:rPr>
        <w:t xml:space="preserve"> </w:t>
      </w:r>
      <w:r>
        <w:t>and</w:t>
      </w:r>
      <w:r>
        <w:rPr>
          <w:spacing w:val="-4"/>
        </w:rPr>
        <w:t xml:space="preserve"> </w:t>
      </w:r>
      <w:r>
        <w:t>references</w:t>
      </w:r>
      <w:r>
        <w:rPr>
          <w:spacing w:val="-2"/>
        </w:rPr>
        <w:t xml:space="preserve"> </w:t>
      </w:r>
      <w:r>
        <w:t>do</w:t>
      </w:r>
      <w:r>
        <w:rPr>
          <w:spacing w:val="-2"/>
        </w:rPr>
        <w:t xml:space="preserve"> </w:t>
      </w:r>
      <w:r>
        <w:t>not</w:t>
      </w:r>
      <w:r>
        <w:rPr>
          <w:spacing w:val="-1"/>
        </w:rPr>
        <w:t xml:space="preserve"> </w:t>
      </w:r>
      <w:r>
        <w:t>constitute</w:t>
      </w:r>
      <w:r>
        <w:rPr>
          <w:spacing w:val="-2"/>
        </w:rPr>
        <w:t xml:space="preserve"> </w:t>
      </w:r>
      <w:r>
        <w:t>an</w:t>
      </w:r>
      <w:r>
        <w:rPr>
          <w:spacing w:val="-5"/>
        </w:rPr>
        <w:t xml:space="preserve"> </w:t>
      </w:r>
      <w:r>
        <w:t>implied</w:t>
      </w:r>
      <w:r>
        <w:rPr>
          <w:spacing w:val="-2"/>
        </w:rPr>
        <w:t xml:space="preserve"> </w:t>
      </w:r>
      <w:r>
        <w:t>or</w:t>
      </w:r>
      <w:r>
        <w:rPr>
          <w:spacing w:val="-2"/>
        </w:rPr>
        <w:t xml:space="preserve"> </w:t>
      </w:r>
      <w:r>
        <w:t>expressed recommendation</w:t>
      </w:r>
      <w:r>
        <w:rPr>
          <w:spacing w:val="-1"/>
        </w:rPr>
        <w:t xml:space="preserve"> </w:t>
      </w:r>
      <w:r>
        <w:t>or</w:t>
      </w:r>
      <w:r>
        <w:rPr>
          <w:spacing w:val="-1"/>
        </w:rPr>
        <w:t xml:space="preserve"> </w:t>
      </w:r>
      <w:r>
        <w:t>endorsement.</w:t>
      </w:r>
      <w:r>
        <w:rPr>
          <w:spacing w:val="-1"/>
        </w:rPr>
        <w:t xml:space="preserve"> </w:t>
      </w:r>
      <w:r>
        <w:t>If</w:t>
      </w:r>
      <w:r>
        <w:rPr>
          <w:spacing w:val="-1"/>
        </w:rPr>
        <w:t xml:space="preserve"> </w:t>
      </w:r>
      <w:r>
        <w:t>you</w:t>
      </w:r>
      <w:r>
        <w:rPr>
          <w:spacing w:val="-4"/>
        </w:rPr>
        <w:t xml:space="preserve"> </w:t>
      </w:r>
      <w:r>
        <w:t>are</w:t>
      </w:r>
      <w:r>
        <w:rPr>
          <w:spacing w:val="-1"/>
        </w:rPr>
        <w:t xml:space="preserve"> </w:t>
      </w:r>
      <w:r>
        <w:t>the</w:t>
      </w:r>
      <w:r>
        <w:rPr>
          <w:spacing w:val="-1"/>
        </w:rPr>
        <w:t xml:space="preserve"> </w:t>
      </w:r>
      <w:r>
        <w:t>copyright owner</w:t>
      </w:r>
      <w:r>
        <w:rPr>
          <w:spacing w:val="-1"/>
        </w:rPr>
        <w:t xml:space="preserve"> </w:t>
      </w:r>
      <w:r>
        <w:t>and</w:t>
      </w:r>
      <w:r>
        <w:rPr>
          <w:spacing w:val="-3"/>
        </w:rPr>
        <w:t xml:space="preserve"> </w:t>
      </w:r>
      <w:r>
        <w:t>believe</w:t>
      </w:r>
      <w:r>
        <w:rPr>
          <w:spacing w:val="-1"/>
        </w:rPr>
        <w:t xml:space="preserve"> </w:t>
      </w:r>
      <w:r>
        <w:t>a</w:t>
      </w:r>
      <w:r>
        <w:rPr>
          <w:spacing w:val="-1"/>
        </w:rPr>
        <w:t xml:space="preserve"> </w:t>
      </w:r>
      <w:r>
        <w:t>NYSERDA</w:t>
      </w:r>
      <w:r>
        <w:rPr>
          <w:spacing w:val="-2"/>
        </w:rPr>
        <w:t xml:space="preserve"> </w:t>
      </w:r>
      <w:r>
        <w:t xml:space="preserve">report has not properly attributed your work to you or has used it without permission, please email </w:t>
      </w:r>
      <w:hyperlink r:id="rId25">
        <w:r w:rsidR="004A48FD">
          <w:rPr>
            <w:spacing w:val="-2"/>
          </w:rPr>
          <w:t>print@nyserda.ny.gov</w:t>
        </w:r>
      </w:hyperlink>
    </w:p>
    <w:p w14:paraId="332E7A46" w14:textId="77777777" w:rsidR="004A48FD" w:rsidRDefault="004A48FD">
      <w:pPr>
        <w:pStyle w:val="BodyText"/>
        <w:spacing w:before="109"/>
        <w:ind w:left="0"/>
      </w:pPr>
    </w:p>
    <w:p w14:paraId="19159A49" w14:textId="77777777" w:rsidR="004A48FD" w:rsidRDefault="000B1EA8">
      <w:pPr>
        <w:pStyle w:val="BodyText"/>
        <w:spacing w:line="360" w:lineRule="auto"/>
        <w:ind w:right="1558"/>
      </w:pPr>
      <w:bookmarkStart w:id="4" w:name="Information_contained_in_this_document,_"/>
      <w:bookmarkEnd w:id="4"/>
      <w:r>
        <w:t>Information</w:t>
      </w:r>
      <w:r>
        <w:rPr>
          <w:spacing w:val="-6"/>
        </w:rPr>
        <w:t xml:space="preserve"> </w:t>
      </w:r>
      <w:r>
        <w:t>contained</w:t>
      </w:r>
      <w:r>
        <w:rPr>
          <w:spacing w:val="-3"/>
        </w:rPr>
        <w:t xml:space="preserve"> </w:t>
      </w:r>
      <w:r>
        <w:t>in</w:t>
      </w:r>
      <w:r>
        <w:rPr>
          <w:spacing w:val="-3"/>
        </w:rPr>
        <w:t xml:space="preserve"> </w:t>
      </w:r>
      <w:r>
        <w:t>this</w:t>
      </w:r>
      <w:r>
        <w:rPr>
          <w:spacing w:val="-3"/>
        </w:rPr>
        <w:t xml:space="preserve"> </w:t>
      </w:r>
      <w:r>
        <w:t>document,</w:t>
      </w:r>
      <w:r>
        <w:rPr>
          <w:spacing w:val="-3"/>
        </w:rPr>
        <w:t xml:space="preserve"> </w:t>
      </w:r>
      <w:r>
        <w:t>such</w:t>
      </w:r>
      <w:r>
        <w:rPr>
          <w:spacing w:val="-3"/>
        </w:rPr>
        <w:t xml:space="preserve"> </w:t>
      </w:r>
      <w:r>
        <w:t>as</w:t>
      </w:r>
      <w:r>
        <w:rPr>
          <w:spacing w:val="-3"/>
        </w:rPr>
        <w:t xml:space="preserve"> </w:t>
      </w:r>
      <w:r>
        <w:t>web</w:t>
      </w:r>
      <w:r>
        <w:rPr>
          <w:spacing w:val="-3"/>
        </w:rPr>
        <w:t xml:space="preserve"> </w:t>
      </w:r>
      <w:r>
        <w:t>page</w:t>
      </w:r>
      <w:r>
        <w:rPr>
          <w:spacing w:val="-3"/>
        </w:rPr>
        <w:t xml:space="preserve"> </w:t>
      </w:r>
      <w:r>
        <w:t>addresses,</w:t>
      </w:r>
      <w:r>
        <w:rPr>
          <w:spacing w:val="-3"/>
        </w:rPr>
        <w:t xml:space="preserve"> </w:t>
      </w:r>
      <w:r>
        <w:t>are</w:t>
      </w:r>
      <w:r>
        <w:rPr>
          <w:spacing w:val="-3"/>
        </w:rPr>
        <w:t xml:space="preserve"> </w:t>
      </w:r>
      <w:r>
        <w:t>current</w:t>
      </w:r>
      <w:r>
        <w:rPr>
          <w:spacing w:val="-5"/>
        </w:rPr>
        <w:t xml:space="preserve"> </w:t>
      </w:r>
      <w:r>
        <w:t>at</w:t>
      </w:r>
      <w:r>
        <w:rPr>
          <w:spacing w:val="-2"/>
        </w:rPr>
        <w:t xml:space="preserve"> </w:t>
      </w:r>
      <w:r>
        <w:t>the</w:t>
      </w:r>
      <w:r>
        <w:rPr>
          <w:spacing w:val="-3"/>
        </w:rPr>
        <w:t xml:space="preserve"> </w:t>
      </w:r>
      <w:r>
        <w:t>time of publication.</w:t>
      </w:r>
    </w:p>
    <w:p w14:paraId="6CCCA79A" w14:textId="77777777" w:rsidR="004A48FD" w:rsidRDefault="004A48FD">
      <w:pPr>
        <w:pStyle w:val="BodyText"/>
        <w:spacing w:before="226"/>
        <w:ind w:left="0"/>
      </w:pPr>
    </w:p>
    <w:p w14:paraId="0246AAEC" w14:textId="77777777" w:rsidR="004A48FD" w:rsidRDefault="000B1EA8">
      <w:pPr>
        <w:pStyle w:val="Heading1"/>
        <w:spacing w:before="0"/>
      </w:pPr>
      <w:bookmarkStart w:id="5" w:name="Disclaimer_"/>
      <w:bookmarkStart w:id="6" w:name="_bookmark1"/>
      <w:bookmarkEnd w:id="5"/>
      <w:bookmarkEnd w:id="6"/>
      <w:r>
        <w:rPr>
          <w:spacing w:val="-2"/>
        </w:rPr>
        <w:t>Disclaimer</w:t>
      </w:r>
    </w:p>
    <w:p w14:paraId="6C17C978" w14:textId="77777777" w:rsidR="004A48FD" w:rsidRDefault="000B1EA8">
      <w:pPr>
        <w:pStyle w:val="BodyText"/>
        <w:ind w:left="0"/>
        <w:rPr>
          <w:rFonts w:ascii="Arial"/>
          <w:b/>
          <w:sz w:val="5"/>
        </w:rPr>
      </w:pPr>
      <w:r>
        <w:rPr>
          <w:noProof/>
        </w:rPr>
        <mc:AlternateContent>
          <mc:Choice Requires="wps">
            <w:drawing>
              <wp:anchor distT="0" distB="0" distL="0" distR="0" simplePos="0" relativeHeight="251658279" behindDoc="1" locked="0" layoutInCell="1" allowOverlap="1" wp14:anchorId="3AD9E020" wp14:editId="5377FD5F">
                <wp:simplePos x="0" y="0"/>
                <wp:positionH relativeFrom="page">
                  <wp:posOffset>896416</wp:posOffset>
                </wp:positionH>
                <wp:positionV relativeFrom="paragraph">
                  <wp:posOffset>52340</wp:posOffset>
                </wp:positionV>
                <wp:extent cx="5981065"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19" style="position:absolute;margin-left:70.6pt;margin-top:4.1pt;width:470.95pt;height:.5pt;z-index:-251658201;visibility:visible;mso-wrap-style:square;mso-wrap-distance-left:0;mso-wrap-distance-top:0;mso-wrap-distance-right:0;mso-wrap-distance-bottom:0;mso-position-horizontal:absolute;mso-position-horizontal-relative:page;mso-position-vertical:absolute;mso-position-vertical-relative:text;v-text-anchor:top" coordsize="5981065,6350" o:spid="_x0000_s1026" fillcolor="black" stroked="f" path="m5981065,l,,,6095r5981065,l5981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" w14:anchorId="5B3A91F6">
                <v:path arrowok="t"/>
                <w10:wrap type="topAndBottom" anchorx="page"/>
              </v:shape>
            </w:pict>
          </mc:Fallback>
        </mc:AlternateContent>
      </w:r>
    </w:p>
    <w:p w14:paraId="6798E11A" w14:textId="77777777" w:rsidR="004A48FD" w:rsidRDefault="000B1EA8">
      <w:pPr>
        <w:pStyle w:val="BodyText"/>
        <w:spacing w:before="200" w:line="360" w:lineRule="auto"/>
        <w:ind w:right="388"/>
      </w:pPr>
      <w:bookmarkStart w:id="7" w:name="This_report_was_prepared_for_NYSERDA,_in"/>
      <w:bookmarkEnd w:id="7"/>
      <w:r>
        <w:t>This</w:t>
      </w:r>
      <w:r>
        <w:rPr>
          <w:spacing w:val="-4"/>
        </w:rPr>
        <w:t xml:space="preserve"> </w:t>
      </w:r>
      <w:r>
        <w:t>report</w:t>
      </w:r>
      <w:r>
        <w:rPr>
          <w:spacing w:val="-1"/>
        </w:rPr>
        <w:t xml:space="preserve"> </w:t>
      </w:r>
      <w:r>
        <w:t>was</w:t>
      </w:r>
      <w:r>
        <w:rPr>
          <w:spacing w:val="-2"/>
        </w:rPr>
        <w:t xml:space="preserve"> </w:t>
      </w:r>
      <w:r>
        <w:t>prepared</w:t>
      </w:r>
      <w:r>
        <w:rPr>
          <w:spacing w:val="-4"/>
        </w:rPr>
        <w:t xml:space="preserve"> </w:t>
      </w:r>
      <w:r>
        <w:t>for</w:t>
      </w:r>
      <w:r>
        <w:rPr>
          <w:spacing w:val="-2"/>
        </w:rPr>
        <w:t xml:space="preserve"> </w:t>
      </w:r>
      <w:r>
        <w:t>NYSERDA,</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t>Brattle</w:t>
      </w:r>
      <w:r>
        <w:rPr>
          <w:spacing w:val="-2"/>
        </w:rPr>
        <w:t xml:space="preserve"> </w:t>
      </w:r>
      <w:r>
        <w:t>Group’s</w:t>
      </w:r>
      <w:r>
        <w:rPr>
          <w:spacing w:val="-4"/>
        </w:rPr>
        <w:t xml:space="preserve"> </w:t>
      </w:r>
      <w:r>
        <w:t>engagement</w:t>
      </w:r>
      <w:r>
        <w:rPr>
          <w:spacing w:val="-4"/>
        </w:rPr>
        <w:t xml:space="preserve"> </w:t>
      </w:r>
      <w:r>
        <w:t>terms.</w:t>
      </w:r>
      <w:r>
        <w:rPr>
          <w:spacing w:val="-2"/>
        </w:rPr>
        <w:t xml:space="preserve"> </w:t>
      </w:r>
      <w:r>
        <w:t>It</w:t>
      </w:r>
      <w:r>
        <w:rPr>
          <w:spacing w:val="-1"/>
        </w:rPr>
        <w:t xml:space="preserve"> </w:t>
      </w:r>
      <w:r>
        <w:t>is intended</w:t>
      </w:r>
      <w:r>
        <w:rPr>
          <w:spacing w:val="-4"/>
        </w:rPr>
        <w:t xml:space="preserve"> </w:t>
      </w:r>
      <w:r>
        <w:t>to</w:t>
      </w:r>
      <w:r>
        <w:rPr>
          <w:spacing w:val="-1"/>
        </w:rPr>
        <w:t xml:space="preserve"> </w:t>
      </w:r>
      <w:r>
        <w:t>be</w:t>
      </w:r>
      <w:r>
        <w:rPr>
          <w:spacing w:val="-1"/>
        </w:rPr>
        <w:t xml:space="preserve"> </w:t>
      </w:r>
      <w:r>
        <w:t>issued</w:t>
      </w:r>
      <w:r>
        <w:rPr>
          <w:spacing w:val="-1"/>
        </w:rPr>
        <w:t xml:space="preserve"> </w:t>
      </w:r>
      <w:r>
        <w:t>by</w:t>
      </w:r>
      <w:r>
        <w:rPr>
          <w:spacing w:val="-1"/>
        </w:rPr>
        <w:t xml:space="preserve"> </w:t>
      </w:r>
      <w:r>
        <w:t>NYSERDA</w:t>
      </w:r>
      <w:r>
        <w:rPr>
          <w:spacing w:val="-2"/>
        </w:rPr>
        <w:t xml:space="preserve"> </w:t>
      </w:r>
      <w:r>
        <w:t>as</w:t>
      </w:r>
      <w:r>
        <w:rPr>
          <w:spacing w:val="-1"/>
        </w:rPr>
        <w:t xml:space="preserve"> </w:t>
      </w:r>
      <w:r>
        <w:t>a</w:t>
      </w:r>
      <w:r>
        <w:rPr>
          <w:spacing w:val="-1"/>
        </w:rPr>
        <w:t xml:space="preserve"> </w:t>
      </w:r>
      <w:r>
        <w:t>NYSERDA</w:t>
      </w:r>
      <w:r>
        <w:rPr>
          <w:spacing w:val="-2"/>
        </w:rPr>
        <w:t xml:space="preserve"> </w:t>
      </w:r>
      <w:r>
        <w:t>report,</w:t>
      </w:r>
      <w:r>
        <w:rPr>
          <w:spacing w:val="-1"/>
        </w:rPr>
        <w:t xml:space="preserve"> </w:t>
      </w:r>
      <w:r>
        <w:t>not</w:t>
      </w:r>
      <w:r>
        <w:rPr>
          <w:spacing w:val="-3"/>
        </w:rPr>
        <w:t xml:space="preserve"> </w:t>
      </w:r>
      <w:r>
        <w:t>a</w:t>
      </w:r>
      <w:r>
        <w:rPr>
          <w:spacing w:val="-1"/>
        </w:rPr>
        <w:t xml:space="preserve"> </w:t>
      </w:r>
      <w:r>
        <w:t>report attributable</w:t>
      </w:r>
      <w:r>
        <w:rPr>
          <w:spacing w:val="-3"/>
        </w:rPr>
        <w:t xml:space="preserve"> </w:t>
      </w:r>
      <w:r>
        <w:t>to</w:t>
      </w:r>
      <w:r>
        <w:rPr>
          <w:spacing w:val="-1"/>
        </w:rPr>
        <w:t xml:space="preserve"> </w:t>
      </w:r>
      <w:r>
        <w:t>the</w:t>
      </w:r>
      <w:r>
        <w:rPr>
          <w:spacing w:val="-1"/>
        </w:rPr>
        <w:t xml:space="preserve"> </w:t>
      </w:r>
      <w:r>
        <w:t>Brattle</w:t>
      </w:r>
      <w:r>
        <w:rPr>
          <w:spacing w:val="-3"/>
        </w:rPr>
        <w:t xml:space="preserve"> </w:t>
      </w:r>
      <w:r>
        <w:t>Group or its authors. The</w:t>
      </w:r>
      <w:r>
        <w:rPr>
          <w:spacing w:val="-1"/>
        </w:rPr>
        <w:t xml:space="preserve"> </w:t>
      </w:r>
      <w:r>
        <w:t>report</w:t>
      </w:r>
      <w:r>
        <w:rPr>
          <w:spacing w:val="-1"/>
        </w:rPr>
        <w:t xml:space="preserve"> </w:t>
      </w:r>
      <w:r>
        <w:t>reflects</w:t>
      </w:r>
      <w:r>
        <w:rPr>
          <w:spacing w:val="-1"/>
        </w:rPr>
        <w:t xml:space="preserve"> </w:t>
      </w:r>
      <w:r>
        <w:t>the analyses and opinions of</w:t>
      </w:r>
      <w:r>
        <w:rPr>
          <w:spacing w:val="-1"/>
        </w:rPr>
        <w:t xml:space="preserve"> </w:t>
      </w:r>
      <w:r>
        <w:t>the authors</w:t>
      </w:r>
      <w:r>
        <w:rPr>
          <w:spacing w:val="-1"/>
        </w:rPr>
        <w:t xml:space="preserve"> </w:t>
      </w:r>
      <w:r>
        <w:t>in carrying out</w:t>
      </w:r>
      <w:r>
        <w:rPr>
          <w:spacing w:val="-1"/>
        </w:rPr>
        <w:t xml:space="preserve"> </w:t>
      </w:r>
      <w:r>
        <w:t>the</w:t>
      </w:r>
      <w:r>
        <w:rPr>
          <w:spacing w:val="-1"/>
        </w:rPr>
        <w:t xml:space="preserve"> </w:t>
      </w:r>
      <w:r>
        <w:t>scope of the engagement</w:t>
      </w:r>
      <w:r>
        <w:rPr>
          <w:spacing w:val="-5"/>
        </w:rPr>
        <w:t xml:space="preserve"> </w:t>
      </w:r>
      <w:r>
        <w:t>and</w:t>
      </w:r>
      <w:r>
        <w:rPr>
          <w:spacing w:val="-3"/>
        </w:rPr>
        <w:t xml:space="preserve"> </w:t>
      </w:r>
      <w:r>
        <w:t>does</w:t>
      </w:r>
      <w:r>
        <w:rPr>
          <w:spacing w:val="-3"/>
        </w:rPr>
        <w:t xml:space="preserve"> </w:t>
      </w:r>
      <w:r>
        <w:t>not</w:t>
      </w:r>
      <w:r>
        <w:rPr>
          <w:spacing w:val="-2"/>
        </w:rPr>
        <w:t xml:space="preserve"> </w:t>
      </w:r>
      <w:r>
        <w:t>necessarily</w:t>
      </w:r>
      <w:r>
        <w:rPr>
          <w:spacing w:val="-3"/>
        </w:rPr>
        <w:t xml:space="preserve"> </w:t>
      </w:r>
      <w:r>
        <w:t>reflect</w:t>
      </w:r>
      <w:r>
        <w:rPr>
          <w:spacing w:val="-2"/>
        </w:rPr>
        <w:t xml:space="preserve"> </w:t>
      </w:r>
      <w:r>
        <w:t>the</w:t>
      </w:r>
      <w:r>
        <w:rPr>
          <w:spacing w:val="-3"/>
        </w:rPr>
        <w:t xml:space="preserve"> </w:t>
      </w:r>
      <w:r>
        <w:t>views</w:t>
      </w:r>
      <w:r>
        <w:rPr>
          <w:spacing w:val="-5"/>
        </w:rPr>
        <w:t xml:space="preserve"> </w:t>
      </w:r>
      <w:r>
        <w:t>of</w:t>
      </w:r>
      <w:r>
        <w:rPr>
          <w:spacing w:val="-3"/>
        </w:rPr>
        <w:t xml:space="preserve"> </w:t>
      </w:r>
      <w:r>
        <w:t>The</w:t>
      </w:r>
      <w:r>
        <w:rPr>
          <w:spacing w:val="-3"/>
        </w:rPr>
        <w:t xml:space="preserve"> </w:t>
      </w:r>
      <w:r>
        <w:t>Brattle</w:t>
      </w:r>
      <w:r>
        <w:rPr>
          <w:spacing w:val="-3"/>
        </w:rPr>
        <w:t xml:space="preserve"> </w:t>
      </w:r>
      <w:r>
        <w:t>Group’s</w:t>
      </w:r>
      <w:r>
        <w:rPr>
          <w:spacing w:val="-5"/>
        </w:rPr>
        <w:t xml:space="preserve"> </w:t>
      </w:r>
      <w:r>
        <w:t>clients</w:t>
      </w:r>
      <w:r>
        <w:rPr>
          <w:spacing w:val="-3"/>
        </w:rPr>
        <w:t xml:space="preserve"> </w:t>
      </w:r>
      <w:r>
        <w:t>or</w:t>
      </w:r>
      <w:r>
        <w:rPr>
          <w:spacing w:val="-3"/>
        </w:rPr>
        <w:t xml:space="preserve"> </w:t>
      </w:r>
      <w:r>
        <w:t>other</w:t>
      </w:r>
      <w:r>
        <w:rPr>
          <w:spacing w:val="-4"/>
        </w:rPr>
        <w:t xml:space="preserve"> </w:t>
      </w:r>
      <w:r>
        <w:t>consultants. There are no third-party beneficiaries with respect to this report, and The Brattle Group does not accept any liability to any third-party in respect of the contents of this report or any actions taken or decisions made as a consequence of the information set forth herein.</w:t>
      </w:r>
    </w:p>
    <w:p w14:paraId="6F009190" w14:textId="77777777" w:rsidR="004A48FD" w:rsidRDefault="004A48FD">
      <w:pPr>
        <w:spacing w:line="360" w:lineRule="auto"/>
        <w:sectPr w:rsidR="004A48FD">
          <w:footerReference w:type="default" r:id="rId26"/>
          <w:pgSz w:w="12240" w:h="15840"/>
          <w:pgMar w:top="1380" w:right="1060" w:bottom="880" w:left="840" w:header="0" w:footer="697" w:gutter="0"/>
          <w:pgNumType w:start="2"/>
          <w:cols w:space="720"/>
        </w:sectPr>
      </w:pPr>
    </w:p>
    <w:p w14:paraId="03DD2978" w14:textId="77777777" w:rsidR="004A48FD" w:rsidRDefault="000B1EA8">
      <w:pPr>
        <w:spacing w:before="61"/>
        <w:ind w:left="600"/>
        <w:rPr>
          <w:rFonts w:ascii="Arial"/>
          <w:b/>
          <w:sz w:val="36"/>
        </w:rPr>
      </w:pPr>
      <w:r>
        <w:rPr>
          <w:noProof/>
        </w:rPr>
        <mc:AlternateContent>
          <mc:Choice Requires="wps">
            <w:drawing>
              <wp:anchor distT="0" distB="0" distL="0" distR="0" simplePos="0" relativeHeight="251658242" behindDoc="0" locked="0" layoutInCell="1" allowOverlap="1" wp14:anchorId="3D4005DF" wp14:editId="5C2E061D">
                <wp:simplePos x="0" y="0"/>
                <wp:positionH relativeFrom="page">
                  <wp:posOffset>896416</wp:posOffset>
                </wp:positionH>
                <wp:positionV relativeFrom="paragraph">
                  <wp:posOffset>353822</wp:posOffset>
                </wp:positionV>
                <wp:extent cx="5981065" cy="63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20" style="position:absolute;margin-left:70.6pt;margin-top:27.85pt;width:470.95pt;height:.5pt;z-index:251658242;visibility:visible;mso-wrap-style:square;mso-wrap-distance-left:0;mso-wrap-distance-top:0;mso-wrap-distance-right:0;mso-wrap-distance-bottom:0;mso-position-horizontal:absolute;mso-position-horizontal-relative:page;mso-position-vertical:absolute;mso-position-vertical-relative:text;v-text-anchor:top" coordsize="5981065,6350" o:spid="_x0000_s1026" fillcolor="black" stroked="f" path="m5981065,l,,,6096r5981065,l5981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" w14:anchorId="7E7DE718">
                <v:path arrowok="t"/>
                <w10:wrap anchorx="page"/>
              </v:shape>
            </w:pict>
          </mc:Fallback>
        </mc:AlternateContent>
      </w:r>
      <w:bookmarkStart w:id="8" w:name="Table_of_Contents_"/>
      <w:bookmarkEnd w:id="8"/>
      <w:r>
        <w:rPr>
          <w:rFonts w:ascii="Arial"/>
          <w:b/>
          <w:sz w:val="36"/>
        </w:rPr>
        <w:t>Table</w:t>
      </w:r>
      <w:r>
        <w:rPr>
          <w:rFonts w:ascii="Arial"/>
          <w:b/>
          <w:spacing w:val="-1"/>
          <w:sz w:val="36"/>
        </w:rPr>
        <w:t xml:space="preserve"> </w:t>
      </w:r>
      <w:r>
        <w:rPr>
          <w:rFonts w:ascii="Arial"/>
          <w:b/>
          <w:sz w:val="36"/>
        </w:rPr>
        <w:t xml:space="preserve">of </w:t>
      </w:r>
      <w:r>
        <w:rPr>
          <w:rFonts w:ascii="Arial"/>
          <w:b/>
          <w:spacing w:val="-2"/>
          <w:sz w:val="36"/>
        </w:rPr>
        <w:t>Contents</w:t>
      </w:r>
    </w:p>
    <w:bookmarkStart w:id="9" w:name="Notice_................................." w:displacedByCustomXml="next"/>
    <w:bookmarkEnd w:id="9" w:displacedByCustomXml="next"/>
    <w:sdt>
      <w:sdtPr>
        <w:id w:val="1069310229"/>
        <w:docPartObj>
          <w:docPartGallery w:val="Table of Contents"/>
          <w:docPartUnique/>
        </w:docPartObj>
      </w:sdtPr>
      <w:sdtContent>
        <w:p w14:paraId="568C804A" w14:textId="77777777" w:rsidR="004A48FD" w:rsidRDefault="004A48FD">
          <w:pPr>
            <w:pStyle w:val="TOC1"/>
            <w:tabs>
              <w:tab w:val="left" w:leader="dot" w:pos="9829"/>
            </w:tabs>
            <w:spacing w:before="334"/>
            <w:ind w:left="600" w:firstLine="0"/>
          </w:pPr>
          <w:hyperlink w:anchor="_bookmark0" w:history="1">
            <w:r>
              <w:rPr>
                <w:spacing w:val="-2"/>
              </w:rPr>
              <w:t>Notice</w:t>
            </w:r>
            <w:r>
              <w:tab/>
            </w:r>
            <w:r>
              <w:rPr>
                <w:spacing w:val="-5"/>
              </w:rPr>
              <w:t>ii</w:t>
            </w:r>
          </w:hyperlink>
        </w:p>
        <w:bookmarkStart w:id="10" w:name="Disclaimer_............................."/>
        <w:bookmarkEnd w:id="10"/>
        <w:p w14:paraId="67226A5A" w14:textId="77777777" w:rsidR="004A48FD" w:rsidRDefault="000B1EA8">
          <w:pPr>
            <w:pStyle w:val="TOC1"/>
            <w:tabs>
              <w:tab w:val="left" w:leader="dot" w:pos="9829"/>
            </w:tabs>
            <w:ind w:left="600" w:firstLine="0"/>
          </w:pPr>
          <w:r>
            <w:fldChar w:fldCharType="begin"/>
          </w:r>
          <w:r>
            <w:instrText>HYPERLINK \l "_bookmark1"</w:instrText>
          </w:r>
          <w:r>
            <w:fldChar w:fldCharType="separate"/>
          </w:r>
          <w:r>
            <w:rPr>
              <w:spacing w:val="-2"/>
            </w:rPr>
            <w:t>Disclaimer</w:t>
          </w:r>
          <w:r>
            <w:tab/>
          </w:r>
          <w:r>
            <w:rPr>
              <w:spacing w:val="-5"/>
            </w:rPr>
            <w:t>ii</w:t>
          </w:r>
          <w:r>
            <w:rPr>
              <w:spacing w:val="-5"/>
            </w:rPr>
            <w:fldChar w:fldCharType="end"/>
          </w:r>
        </w:p>
        <w:p w14:paraId="2E56E5DF" w14:textId="77777777" w:rsidR="004A48FD" w:rsidRDefault="004A48FD">
          <w:pPr>
            <w:pStyle w:val="TOC1"/>
            <w:numPr>
              <w:ilvl w:val="0"/>
              <w:numId w:val="10"/>
            </w:numPr>
            <w:tabs>
              <w:tab w:val="left" w:pos="1039"/>
              <w:tab w:val="left" w:leader="dot" w:pos="9829"/>
            </w:tabs>
            <w:spacing w:before="136" w:line="278" w:lineRule="auto"/>
            <w:ind w:right="385" w:firstLine="0"/>
          </w:pPr>
          <w:hyperlink w:anchor="_bookmark2" w:history="1">
            <w:r>
              <w:t>Introduction: Potential Role of Advanced Nuclear Technologies in New York’s</w:t>
            </w:r>
          </w:hyperlink>
          <w:r>
            <w:rPr>
              <w:spacing w:val="40"/>
            </w:rPr>
            <w:t xml:space="preserve"> </w:t>
          </w:r>
          <w:hyperlink w:anchor="_bookmark2" w:history="1">
            <w:r>
              <w:t>Energy</w:t>
            </w:r>
            <w:r>
              <w:rPr>
                <w:spacing w:val="-5"/>
              </w:rPr>
              <w:t xml:space="preserve"> </w:t>
            </w:r>
            <w:r>
              <w:rPr>
                <w:spacing w:val="-2"/>
              </w:rPr>
              <w:t>Future</w:t>
            </w:r>
            <w:r>
              <w:tab/>
            </w:r>
            <w:r>
              <w:rPr>
                <w:spacing w:val="-10"/>
              </w:rPr>
              <w:t>1</w:t>
            </w:r>
          </w:hyperlink>
        </w:p>
        <w:p w14:paraId="56BD7A6C" w14:textId="77777777" w:rsidR="004A48FD" w:rsidRDefault="000B1EA8">
          <w:pPr>
            <w:pStyle w:val="TOC1"/>
            <w:numPr>
              <w:ilvl w:val="0"/>
              <w:numId w:val="10"/>
            </w:numPr>
            <w:tabs>
              <w:tab w:val="left" w:pos="1039"/>
              <w:tab w:val="left" w:leader="dot" w:pos="9829"/>
            </w:tabs>
            <w:spacing w:before="97"/>
            <w:ind w:left="1039" w:hanging="439"/>
          </w:pPr>
          <w:r>
            <w:rPr>
              <w:noProof/>
            </w:rPr>
            <mc:AlternateContent>
              <mc:Choice Requires="wps">
                <w:drawing>
                  <wp:anchor distT="0" distB="0" distL="0" distR="0" simplePos="0" relativeHeight="251658245" behindDoc="1" locked="0" layoutInCell="1" allowOverlap="1" wp14:anchorId="6CAD7906" wp14:editId="5608C9FF">
                    <wp:simplePos x="0" y="0"/>
                    <wp:positionH relativeFrom="page">
                      <wp:posOffset>1143838</wp:posOffset>
                    </wp:positionH>
                    <wp:positionV relativeFrom="paragraph">
                      <wp:posOffset>110723</wp:posOffset>
                    </wp:positionV>
                    <wp:extent cx="5020310" cy="53213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21" style="position:absolute;margin-left:90.05pt;margin-top:8.7pt;width:395.3pt;height:419pt;z-index:-251658235;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" w14:anchorId="7F7E83E3">
                    <v:fill opacity="32896f"/>
                    <v:path arrowok="t"/>
                    <w10:wrap anchorx="page"/>
                  </v:shape>
                </w:pict>
              </mc:Fallback>
            </mc:AlternateContent>
          </w:r>
          <w:hyperlink w:anchor="_bookmark3" w:history="1">
            <w:r w:rsidR="004A48FD">
              <w:t>Profile</w:t>
            </w:r>
            <w:r w:rsidR="004A48FD">
              <w:rPr>
                <w:spacing w:val="-5"/>
              </w:rPr>
              <w:t xml:space="preserve"> </w:t>
            </w:r>
            <w:r w:rsidR="004A48FD">
              <w:t>of</w:t>
            </w:r>
            <w:r w:rsidR="004A48FD">
              <w:rPr>
                <w:spacing w:val="-5"/>
              </w:rPr>
              <w:t xml:space="preserve"> </w:t>
            </w:r>
            <w:r w:rsidR="004A48FD">
              <w:t>Advanced</w:t>
            </w:r>
            <w:r w:rsidR="004A48FD">
              <w:rPr>
                <w:spacing w:val="-5"/>
              </w:rPr>
              <w:t xml:space="preserve"> </w:t>
            </w:r>
            <w:r w:rsidR="004A48FD">
              <w:t>Nuclear</w:t>
            </w:r>
            <w:r w:rsidR="004A48FD">
              <w:rPr>
                <w:spacing w:val="-5"/>
              </w:rPr>
              <w:t xml:space="preserve"> </w:t>
            </w:r>
            <w:r w:rsidR="004A48FD">
              <w:rPr>
                <w:spacing w:val="-2"/>
              </w:rPr>
              <w:t>Technologies</w:t>
            </w:r>
            <w:r w:rsidR="004A48FD">
              <w:tab/>
            </w:r>
            <w:r w:rsidR="004A48FD">
              <w:rPr>
                <w:spacing w:val="-10"/>
              </w:rPr>
              <w:t>3</w:t>
            </w:r>
          </w:hyperlink>
        </w:p>
        <w:bookmarkStart w:id="11" w:name="2.1_Performance_Profile_................"/>
        <w:bookmarkEnd w:id="11"/>
        <w:p w14:paraId="3E0E55FB" w14:textId="77777777" w:rsidR="004A48FD" w:rsidRDefault="000B1EA8">
          <w:pPr>
            <w:pStyle w:val="TOC2"/>
            <w:numPr>
              <w:ilvl w:val="1"/>
              <w:numId w:val="10"/>
            </w:numPr>
            <w:tabs>
              <w:tab w:val="left" w:pos="1481"/>
              <w:tab w:val="left" w:leader="dot" w:pos="9841"/>
            </w:tabs>
          </w:pPr>
          <w:r>
            <w:fldChar w:fldCharType="begin"/>
          </w:r>
          <w:r>
            <w:instrText>HYPERLINK \l "_bookmark4"</w:instrText>
          </w:r>
          <w:r>
            <w:fldChar w:fldCharType="separate"/>
          </w:r>
          <w:r>
            <w:t>Performance</w:t>
          </w:r>
          <w:r>
            <w:rPr>
              <w:spacing w:val="-12"/>
            </w:rPr>
            <w:t xml:space="preserve"> </w:t>
          </w:r>
          <w:r>
            <w:rPr>
              <w:spacing w:val="-2"/>
            </w:rPr>
            <w:t>Profile</w:t>
          </w:r>
          <w:r>
            <w:tab/>
          </w:r>
          <w:r>
            <w:rPr>
              <w:spacing w:val="-10"/>
            </w:rPr>
            <w:t>3</w:t>
          </w:r>
          <w:r>
            <w:rPr>
              <w:spacing w:val="-10"/>
            </w:rPr>
            <w:fldChar w:fldCharType="end"/>
          </w:r>
        </w:p>
        <w:bookmarkStart w:id="12" w:name="2.2_Low_Land_Use_and_Modularity_........"/>
        <w:bookmarkEnd w:id="12"/>
        <w:p w14:paraId="4705425E" w14:textId="77777777" w:rsidR="004A48FD" w:rsidRDefault="000B1EA8">
          <w:pPr>
            <w:pStyle w:val="TOC2"/>
            <w:numPr>
              <w:ilvl w:val="1"/>
              <w:numId w:val="10"/>
            </w:numPr>
            <w:tabs>
              <w:tab w:val="left" w:pos="1481"/>
              <w:tab w:val="left" w:leader="dot" w:pos="9841"/>
            </w:tabs>
            <w:spacing w:before="133"/>
          </w:pPr>
          <w:r>
            <w:fldChar w:fldCharType="begin"/>
          </w:r>
          <w:r>
            <w:instrText>HYPERLINK \l "_bookmark5"</w:instrText>
          </w:r>
          <w:r>
            <w:fldChar w:fldCharType="separate"/>
          </w:r>
          <w:r>
            <w:t>Low</w:t>
          </w:r>
          <w:r>
            <w:rPr>
              <w:spacing w:val="-6"/>
            </w:rPr>
            <w:t xml:space="preserve"> </w:t>
          </w:r>
          <w:r>
            <w:t>Land</w:t>
          </w:r>
          <w:r>
            <w:rPr>
              <w:spacing w:val="-3"/>
            </w:rPr>
            <w:t xml:space="preserve"> </w:t>
          </w:r>
          <w:r>
            <w:t>Use</w:t>
          </w:r>
          <w:r>
            <w:rPr>
              <w:spacing w:val="-5"/>
            </w:rPr>
            <w:t xml:space="preserve"> </w:t>
          </w:r>
          <w:r>
            <w:t>and</w:t>
          </w:r>
          <w:r>
            <w:rPr>
              <w:spacing w:val="-5"/>
            </w:rPr>
            <w:t xml:space="preserve"> </w:t>
          </w:r>
          <w:r>
            <w:rPr>
              <w:spacing w:val="-2"/>
            </w:rPr>
            <w:t>Modularity</w:t>
          </w:r>
          <w:r>
            <w:tab/>
          </w:r>
          <w:r>
            <w:rPr>
              <w:spacing w:val="-10"/>
            </w:rPr>
            <w:t>3</w:t>
          </w:r>
          <w:r>
            <w:rPr>
              <w:spacing w:val="-10"/>
            </w:rPr>
            <w:fldChar w:fldCharType="end"/>
          </w:r>
        </w:p>
        <w:bookmarkStart w:id="13" w:name="2.3_Workforce_and_Economic_Development_."/>
        <w:bookmarkEnd w:id="13"/>
        <w:p w14:paraId="2FCFF53A" w14:textId="77777777" w:rsidR="004A48FD" w:rsidRDefault="000B1EA8">
          <w:pPr>
            <w:pStyle w:val="TOC2"/>
            <w:numPr>
              <w:ilvl w:val="1"/>
              <w:numId w:val="10"/>
            </w:numPr>
            <w:tabs>
              <w:tab w:val="left" w:pos="1481"/>
              <w:tab w:val="left" w:leader="dot" w:pos="9841"/>
            </w:tabs>
          </w:pPr>
          <w:r>
            <w:fldChar w:fldCharType="begin"/>
          </w:r>
          <w:r>
            <w:instrText>HYPERLINK \l "_bookmark6"</w:instrText>
          </w:r>
          <w:r>
            <w:fldChar w:fldCharType="separate"/>
          </w:r>
          <w:r>
            <w:t>Workforce</w:t>
          </w:r>
          <w:r>
            <w:rPr>
              <w:spacing w:val="-9"/>
            </w:rPr>
            <w:t xml:space="preserve"> </w:t>
          </w:r>
          <w:r>
            <w:t>and</w:t>
          </w:r>
          <w:r>
            <w:rPr>
              <w:spacing w:val="-9"/>
            </w:rPr>
            <w:t xml:space="preserve"> </w:t>
          </w:r>
          <w:r>
            <w:t>Economic</w:t>
          </w:r>
          <w:r>
            <w:rPr>
              <w:spacing w:val="-8"/>
            </w:rPr>
            <w:t xml:space="preserve"> </w:t>
          </w:r>
          <w:r>
            <w:rPr>
              <w:spacing w:val="-2"/>
            </w:rPr>
            <w:t>Development</w:t>
          </w:r>
          <w:r>
            <w:tab/>
          </w:r>
          <w:r>
            <w:rPr>
              <w:spacing w:val="-10"/>
            </w:rPr>
            <w:t>4</w:t>
          </w:r>
          <w:r>
            <w:rPr>
              <w:spacing w:val="-10"/>
            </w:rPr>
            <w:fldChar w:fldCharType="end"/>
          </w:r>
        </w:p>
        <w:p w14:paraId="57FF8D2F" w14:textId="77777777" w:rsidR="004A48FD" w:rsidRDefault="004A48FD">
          <w:pPr>
            <w:pStyle w:val="TOC2"/>
            <w:numPr>
              <w:ilvl w:val="1"/>
              <w:numId w:val="10"/>
            </w:numPr>
            <w:tabs>
              <w:tab w:val="left" w:pos="1481"/>
              <w:tab w:val="left" w:leader="dot" w:pos="9841"/>
            </w:tabs>
          </w:pPr>
          <w:hyperlink w:anchor="_bookmark7" w:history="1">
            <w:r>
              <w:t>Potential</w:t>
            </w:r>
            <w:r>
              <w:rPr>
                <w:spacing w:val="-14"/>
              </w:rPr>
              <w:t xml:space="preserve"> </w:t>
            </w:r>
            <w:r>
              <w:t>Supplemental</w:t>
            </w:r>
            <w:r>
              <w:rPr>
                <w:spacing w:val="-14"/>
              </w:rPr>
              <w:t xml:space="preserve"> </w:t>
            </w:r>
            <w:r>
              <w:rPr>
                <w:spacing w:val="-2"/>
              </w:rPr>
              <w:t>Applications</w:t>
            </w:r>
            <w:r>
              <w:tab/>
            </w:r>
            <w:r>
              <w:rPr>
                <w:spacing w:val="-10"/>
              </w:rPr>
              <w:t>4</w:t>
            </w:r>
          </w:hyperlink>
        </w:p>
        <w:p w14:paraId="01D8191F" w14:textId="77777777" w:rsidR="004A48FD" w:rsidRDefault="004A48FD">
          <w:pPr>
            <w:pStyle w:val="TOC1"/>
            <w:numPr>
              <w:ilvl w:val="0"/>
              <w:numId w:val="10"/>
            </w:numPr>
            <w:tabs>
              <w:tab w:val="left" w:pos="1039"/>
              <w:tab w:val="left" w:leader="dot" w:pos="9829"/>
            </w:tabs>
            <w:ind w:left="1039" w:hanging="439"/>
          </w:pPr>
          <w:hyperlink w:anchor="_bookmark8" w:history="1">
            <w:r>
              <w:t>Overview</w:t>
            </w:r>
            <w:r>
              <w:rPr>
                <w:spacing w:val="-6"/>
              </w:rPr>
              <w:t xml:space="preserve"> </w:t>
            </w:r>
            <w:r>
              <w:t>of</w:t>
            </w:r>
            <w:r>
              <w:rPr>
                <w:spacing w:val="-6"/>
              </w:rPr>
              <w:t xml:space="preserve"> </w:t>
            </w:r>
            <w:r>
              <w:t>Advanced</w:t>
            </w:r>
            <w:r>
              <w:rPr>
                <w:spacing w:val="-6"/>
              </w:rPr>
              <w:t xml:space="preserve"> </w:t>
            </w:r>
            <w:r>
              <w:t>Nuclear</w:t>
            </w:r>
            <w:r>
              <w:rPr>
                <w:spacing w:val="-5"/>
              </w:rPr>
              <w:t xml:space="preserve"> </w:t>
            </w:r>
            <w:r>
              <w:rPr>
                <w:spacing w:val="-2"/>
              </w:rPr>
              <w:t>Technologies</w:t>
            </w:r>
            <w:r>
              <w:tab/>
            </w:r>
            <w:r>
              <w:rPr>
                <w:spacing w:val="-10"/>
              </w:rPr>
              <w:t>6</w:t>
            </w:r>
          </w:hyperlink>
        </w:p>
        <w:bookmarkStart w:id="14" w:name="3.1_Light_Water_Reactors_..............."/>
        <w:bookmarkEnd w:id="14"/>
        <w:p w14:paraId="5A4873F5" w14:textId="77777777" w:rsidR="004A48FD" w:rsidRDefault="000B1EA8">
          <w:pPr>
            <w:pStyle w:val="TOC2"/>
            <w:numPr>
              <w:ilvl w:val="1"/>
              <w:numId w:val="10"/>
            </w:numPr>
            <w:tabs>
              <w:tab w:val="left" w:pos="1481"/>
              <w:tab w:val="left" w:leader="dot" w:pos="9841"/>
            </w:tabs>
          </w:pPr>
          <w:r>
            <w:fldChar w:fldCharType="begin"/>
          </w:r>
          <w:r>
            <w:instrText>HYPERLINK \l "_bookmark9"</w:instrText>
          </w:r>
          <w:r>
            <w:fldChar w:fldCharType="separate"/>
          </w:r>
          <w:r>
            <w:t>Light</w:t>
          </w:r>
          <w:r>
            <w:rPr>
              <w:spacing w:val="-7"/>
            </w:rPr>
            <w:t xml:space="preserve"> </w:t>
          </w:r>
          <w:r>
            <w:t>Water</w:t>
          </w:r>
          <w:r>
            <w:rPr>
              <w:spacing w:val="-8"/>
            </w:rPr>
            <w:t xml:space="preserve"> </w:t>
          </w:r>
          <w:r>
            <w:rPr>
              <w:spacing w:val="-2"/>
            </w:rPr>
            <w:t>Reactors</w:t>
          </w:r>
          <w:r>
            <w:tab/>
          </w:r>
          <w:r>
            <w:rPr>
              <w:spacing w:val="-10"/>
            </w:rPr>
            <w:t>7</w:t>
          </w:r>
          <w:r>
            <w:rPr>
              <w:spacing w:val="-10"/>
            </w:rPr>
            <w:fldChar w:fldCharType="end"/>
          </w:r>
        </w:p>
        <w:bookmarkStart w:id="15" w:name="3.2_Sodium_and_Molten_Salt_Reactors_...."/>
        <w:bookmarkEnd w:id="15"/>
        <w:p w14:paraId="2895529A" w14:textId="77777777" w:rsidR="004A48FD" w:rsidRDefault="000B1EA8">
          <w:pPr>
            <w:pStyle w:val="TOC2"/>
            <w:numPr>
              <w:ilvl w:val="1"/>
              <w:numId w:val="10"/>
            </w:numPr>
            <w:tabs>
              <w:tab w:val="left" w:pos="1481"/>
              <w:tab w:val="left" w:leader="dot" w:pos="9841"/>
            </w:tabs>
          </w:pPr>
          <w:r>
            <w:fldChar w:fldCharType="begin"/>
          </w:r>
          <w:r>
            <w:instrText>HYPERLINK \l "_bookmark10"</w:instrText>
          </w:r>
          <w:r>
            <w:fldChar w:fldCharType="separate"/>
          </w:r>
          <w:r>
            <w:t>Sodium</w:t>
          </w:r>
          <w:r>
            <w:rPr>
              <w:spacing w:val="-8"/>
            </w:rPr>
            <w:t xml:space="preserve"> </w:t>
          </w:r>
          <w:r>
            <w:t>and</w:t>
          </w:r>
          <w:r>
            <w:rPr>
              <w:spacing w:val="-7"/>
            </w:rPr>
            <w:t xml:space="preserve"> </w:t>
          </w:r>
          <w:r>
            <w:t>Molten</w:t>
          </w:r>
          <w:r>
            <w:rPr>
              <w:spacing w:val="-6"/>
            </w:rPr>
            <w:t xml:space="preserve"> </w:t>
          </w:r>
          <w:r>
            <w:t>Salt</w:t>
          </w:r>
          <w:r>
            <w:rPr>
              <w:spacing w:val="-7"/>
            </w:rPr>
            <w:t xml:space="preserve"> </w:t>
          </w:r>
          <w:r>
            <w:rPr>
              <w:spacing w:val="-2"/>
            </w:rPr>
            <w:t>Reactors</w:t>
          </w:r>
          <w:r>
            <w:tab/>
          </w:r>
          <w:r>
            <w:rPr>
              <w:spacing w:val="-10"/>
            </w:rPr>
            <w:t>8</w:t>
          </w:r>
          <w:r>
            <w:rPr>
              <w:spacing w:val="-10"/>
            </w:rPr>
            <w:fldChar w:fldCharType="end"/>
          </w:r>
        </w:p>
        <w:p w14:paraId="038EAB33" w14:textId="77777777" w:rsidR="004A48FD" w:rsidRDefault="004A48FD">
          <w:pPr>
            <w:pStyle w:val="TOC2"/>
            <w:numPr>
              <w:ilvl w:val="1"/>
              <w:numId w:val="10"/>
            </w:numPr>
            <w:tabs>
              <w:tab w:val="left" w:pos="1481"/>
              <w:tab w:val="left" w:leader="dot" w:pos="9841"/>
            </w:tabs>
          </w:pPr>
          <w:hyperlink w:anchor="_bookmark11" w:history="1">
            <w:r>
              <w:t>High-Temperature</w:t>
            </w:r>
            <w:r>
              <w:rPr>
                <w:spacing w:val="-13"/>
              </w:rPr>
              <w:t xml:space="preserve"> </w:t>
            </w:r>
            <w:r>
              <w:t>Gas</w:t>
            </w:r>
            <w:r>
              <w:rPr>
                <w:spacing w:val="-11"/>
              </w:rPr>
              <w:t xml:space="preserve"> </w:t>
            </w:r>
            <w:r>
              <w:t>Reactors</w:t>
            </w:r>
            <w:r>
              <w:rPr>
                <w:spacing w:val="-10"/>
              </w:rPr>
              <w:t xml:space="preserve"> </w:t>
            </w:r>
            <w:r>
              <w:rPr>
                <w:spacing w:val="-2"/>
              </w:rPr>
              <w:t>(“HTGRs”)</w:t>
            </w:r>
            <w:r>
              <w:rPr>
                <w:rFonts w:ascii="Times New Roman" w:hAnsi="Times New Roman"/>
              </w:rPr>
              <w:tab/>
            </w:r>
            <w:r>
              <w:rPr>
                <w:spacing w:val="-10"/>
              </w:rPr>
              <w:t>9</w:t>
            </w:r>
          </w:hyperlink>
        </w:p>
        <w:bookmarkStart w:id="16" w:name="3.4_Fusion_Reactors_...................."/>
        <w:bookmarkEnd w:id="16"/>
        <w:p w14:paraId="134A816C" w14:textId="77777777" w:rsidR="004A48FD" w:rsidRDefault="000B1EA8">
          <w:pPr>
            <w:pStyle w:val="TOC2"/>
            <w:numPr>
              <w:ilvl w:val="1"/>
              <w:numId w:val="10"/>
            </w:numPr>
            <w:tabs>
              <w:tab w:val="left" w:pos="1481"/>
              <w:tab w:val="left" w:leader="dot" w:pos="9729"/>
            </w:tabs>
          </w:pPr>
          <w:r>
            <w:fldChar w:fldCharType="begin"/>
          </w:r>
          <w:r>
            <w:instrText>HYPERLINK \l "_bookmark12"</w:instrText>
          </w:r>
          <w:r>
            <w:fldChar w:fldCharType="separate"/>
          </w:r>
          <w:r>
            <w:t>Fusion</w:t>
          </w:r>
          <w:r>
            <w:rPr>
              <w:spacing w:val="-13"/>
            </w:rPr>
            <w:t xml:space="preserve"> </w:t>
          </w:r>
          <w:r>
            <w:rPr>
              <w:spacing w:val="-2"/>
            </w:rPr>
            <w:t>Reactors</w:t>
          </w:r>
          <w:r>
            <w:tab/>
          </w:r>
          <w:r>
            <w:rPr>
              <w:spacing w:val="-5"/>
            </w:rPr>
            <w:t>10</w:t>
          </w:r>
          <w:r>
            <w:rPr>
              <w:spacing w:val="-5"/>
            </w:rPr>
            <w:fldChar w:fldCharType="end"/>
          </w:r>
        </w:p>
        <w:bookmarkStart w:id="17" w:name="4_Issues_for_Consideration_............."/>
        <w:bookmarkEnd w:id="17"/>
        <w:p w14:paraId="2C53C10F" w14:textId="77777777" w:rsidR="004A48FD" w:rsidRDefault="000B1EA8">
          <w:pPr>
            <w:pStyle w:val="TOC1"/>
            <w:numPr>
              <w:ilvl w:val="0"/>
              <w:numId w:val="10"/>
            </w:numPr>
            <w:tabs>
              <w:tab w:val="left" w:pos="1039"/>
              <w:tab w:val="left" w:leader="dot" w:pos="9707"/>
            </w:tabs>
            <w:spacing w:before="135"/>
            <w:ind w:left="1039" w:hanging="439"/>
          </w:pPr>
          <w:r>
            <w:fldChar w:fldCharType="begin"/>
          </w:r>
          <w:r>
            <w:instrText>HYPERLINK \l "_bookmark13"</w:instrText>
          </w:r>
          <w:r>
            <w:fldChar w:fldCharType="separate"/>
          </w:r>
          <w:r>
            <w:t>Issues</w:t>
          </w:r>
          <w:r>
            <w:rPr>
              <w:spacing w:val="-5"/>
            </w:rPr>
            <w:t xml:space="preserve"> </w:t>
          </w:r>
          <w:r>
            <w:t>for</w:t>
          </w:r>
          <w:r>
            <w:rPr>
              <w:spacing w:val="-1"/>
            </w:rPr>
            <w:t xml:space="preserve"> </w:t>
          </w:r>
          <w:r>
            <w:rPr>
              <w:spacing w:val="-2"/>
            </w:rPr>
            <w:t>Consideration</w:t>
          </w:r>
          <w:r>
            <w:tab/>
          </w:r>
          <w:r>
            <w:rPr>
              <w:spacing w:val="-5"/>
            </w:rPr>
            <w:t>12</w:t>
          </w:r>
          <w:r>
            <w:rPr>
              <w:spacing w:val="-5"/>
            </w:rPr>
            <w:fldChar w:fldCharType="end"/>
          </w:r>
        </w:p>
        <w:bookmarkStart w:id="18" w:name="4.1_Technological_Readiness_............"/>
        <w:bookmarkEnd w:id="18"/>
        <w:p w14:paraId="24223877" w14:textId="77777777" w:rsidR="004A48FD" w:rsidRDefault="000B1EA8">
          <w:pPr>
            <w:pStyle w:val="TOC2"/>
            <w:numPr>
              <w:ilvl w:val="1"/>
              <w:numId w:val="10"/>
            </w:numPr>
            <w:tabs>
              <w:tab w:val="left" w:pos="1481"/>
              <w:tab w:val="left" w:leader="dot" w:pos="9729"/>
            </w:tabs>
          </w:pPr>
          <w:r>
            <w:fldChar w:fldCharType="begin"/>
          </w:r>
          <w:r>
            <w:instrText>HYPERLINK \l "_bookmark14"</w:instrText>
          </w:r>
          <w:r>
            <w:fldChar w:fldCharType="separate"/>
          </w:r>
          <w:r>
            <w:rPr>
              <w:spacing w:val="-2"/>
            </w:rPr>
            <w:t>Technological</w:t>
          </w:r>
          <w:r>
            <w:rPr>
              <w:spacing w:val="8"/>
            </w:rPr>
            <w:t xml:space="preserve"> </w:t>
          </w:r>
          <w:r>
            <w:rPr>
              <w:spacing w:val="-2"/>
            </w:rPr>
            <w:t>Readiness</w:t>
          </w:r>
          <w:r>
            <w:tab/>
          </w:r>
          <w:r>
            <w:rPr>
              <w:spacing w:val="-5"/>
            </w:rPr>
            <w:t>12</w:t>
          </w:r>
          <w:r>
            <w:rPr>
              <w:spacing w:val="-5"/>
            </w:rPr>
            <w:fldChar w:fldCharType="end"/>
          </w:r>
        </w:p>
        <w:bookmarkStart w:id="19" w:name="4.2_Licensing,_Safety,_and_Siting_......"/>
        <w:bookmarkEnd w:id="19"/>
        <w:p w14:paraId="4FDCE2CE" w14:textId="77777777" w:rsidR="004A48FD" w:rsidRDefault="000B1EA8">
          <w:pPr>
            <w:pStyle w:val="TOC2"/>
            <w:numPr>
              <w:ilvl w:val="1"/>
              <w:numId w:val="10"/>
            </w:numPr>
            <w:tabs>
              <w:tab w:val="left" w:pos="1481"/>
              <w:tab w:val="left" w:leader="dot" w:pos="9729"/>
            </w:tabs>
            <w:spacing w:before="136"/>
          </w:pPr>
          <w:r>
            <w:fldChar w:fldCharType="begin"/>
          </w:r>
          <w:r>
            <w:instrText>HYPERLINK \l "_bookmark15"</w:instrText>
          </w:r>
          <w:r>
            <w:fldChar w:fldCharType="separate"/>
          </w:r>
          <w:r>
            <w:t>Licensing,</w:t>
          </w:r>
          <w:r>
            <w:rPr>
              <w:spacing w:val="-7"/>
            </w:rPr>
            <w:t xml:space="preserve"> </w:t>
          </w:r>
          <w:r>
            <w:t>Safety,</w:t>
          </w:r>
          <w:r>
            <w:rPr>
              <w:spacing w:val="-9"/>
            </w:rPr>
            <w:t xml:space="preserve"> </w:t>
          </w:r>
          <w:r>
            <w:t>and</w:t>
          </w:r>
          <w:r>
            <w:rPr>
              <w:spacing w:val="-7"/>
            </w:rPr>
            <w:t xml:space="preserve"> </w:t>
          </w:r>
          <w:r>
            <w:rPr>
              <w:spacing w:val="-2"/>
            </w:rPr>
            <w:t>Siting</w:t>
          </w:r>
          <w:r>
            <w:tab/>
          </w:r>
          <w:r>
            <w:rPr>
              <w:spacing w:val="-5"/>
            </w:rPr>
            <w:t>13</w:t>
          </w:r>
          <w:r>
            <w:rPr>
              <w:spacing w:val="-5"/>
            </w:rPr>
            <w:fldChar w:fldCharType="end"/>
          </w:r>
        </w:p>
        <w:bookmarkStart w:id="20" w:name="4.2.1_Safety_Risks_and_Perceptions_....."/>
        <w:bookmarkEnd w:id="20"/>
        <w:p w14:paraId="67F5CDCD" w14:textId="77777777" w:rsidR="004A48FD" w:rsidRDefault="000B1EA8">
          <w:pPr>
            <w:pStyle w:val="TOC3"/>
            <w:numPr>
              <w:ilvl w:val="2"/>
              <w:numId w:val="10"/>
            </w:numPr>
            <w:tabs>
              <w:tab w:val="left" w:pos="1920"/>
              <w:tab w:val="left" w:leader="dot" w:pos="9729"/>
            </w:tabs>
            <w:spacing w:before="134"/>
          </w:pPr>
          <w:r>
            <w:fldChar w:fldCharType="begin"/>
          </w:r>
          <w:r>
            <w:instrText>HYPERLINK \l "_bookmark16"</w:instrText>
          </w:r>
          <w:r>
            <w:fldChar w:fldCharType="separate"/>
          </w:r>
          <w:r>
            <w:t>Safety</w:t>
          </w:r>
          <w:r>
            <w:rPr>
              <w:spacing w:val="-7"/>
            </w:rPr>
            <w:t xml:space="preserve"> </w:t>
          </w:r>
          <w:r>
            <w:t>Risks</w:t>
          </w:r>
          <w:r>
            <w:rPr>
              <w:spacing w:val="-6"/>
            </w:rPr>
            <w:t xml:space="preserve"> </w:t>
          </w:r>
          <w:r>
            <w:t>and</w:t>
          </w:r>
          <w:r>
            <w:rPr>
              <w:spacing w:val="-5"/>
            </w:rPr>
            <w:t xml:space="preserve"> </w:t>
          </w:r>
          <w:r>
            <w:rPr>
              <w:spacing w:val="-2"/>
            </w:rPr>
            <w:t>Perceptions</w:t>
          </w:r>
          <w:r>
            <w:tab/>
          </w:r>
          <w:r>
            <w:rPr>
              <w:spacing w:val="-5"/>
            </w:rPr>
            <w:t>13</w:t>
          </w:r>
          <w:r>
            <w:rPr>
              <w:spacing w:val="-5"/>
            </w:rPr>
            <w:fldChar w:fldCharType="end"/>
          </w:r>
        </w:p>
        <w:bookmarkStart w:id="21" w:name="4.2.2_Physical_Security_................"/>
        <w:bookmarkEnd w:id="21"/>
        <w:p w14:paraId="5BE530ED" w14:textId="77777777" w:rsidR="004A48FD" w:rsidRDefault="000B1EA8">
          <w:pPr>
            <w:pStyle w:val="TOC3"/>
            <w:numPr>
              <w:ilvl w:val="2"/>
              <w:numId w:val="10"/>
            </w:numPr>
            <w:tabs>
              <w:tab w:val="left" w:pos="1920"/>
              <w:tab w:val="left" w:leader="dot" w:pos="9729"/>
            </w:tabs>
          </w:pPr>
          <w:r>
            <w:fldChar w:fldCharType="begin"/>
          </w:r>
          <w:r>
            <w:instrText>HYPERLINK \l "_bookmark17"</w:instrText>
          </w:r>
          <w:r>
            <w:fldChar w:fldCharType="separate"/>
          </w:r>
          <w:r>
            <w:t>Physical</w:t>
          </w:r>
          <w:r>
            <w:rPr>
              <w:spacing w:val="-10"/>
            </w:rPr>
            <w:t xml:space="preserve"> </w:t>
          </w:r>
          <w:r>
            <w:rPr>
              <w:spacing w:val="-2"/>
            </w:rPr>
            <w:t>Security</w:t>
          </w:r>
          <w:r>
            <w:tab/>
          </w:r>
          <w:r>
            <w:rPr>
              <w:spacing w:val="-5"/>
            </w:rPr>
            <w:t>14</w:t>
          </w:r>
          <w:r>
            <w:rPr>
              <w:spacing w:val="-5"/>
            </w:rPr>
            <w:fldChar w:fldCharType="end"/>
          </w:r>
        </w:p>
        <w:p w14:paraId="0292CCD1" w14:textId="77777777" w:rsidR="004A48FD" w:rsidRDefault="004A48FD">
          <w:pPr>
            <w:pStyle w:val="TOC3"/>
            <w:numPr>
              <w:ilvl w:val="2"/>
              <w:numId w:val="10"/>
            </w:numPr>
            <w:tabs>
              <w:tab w:val="left" w:pos="1920"/>
              <w:tab w:val="left" w:leader="dot" w:pos="9729"/>
            </w:tabs>
          </w:pPr>
          <w:hyperlink w:anchor="_bookmark18" w:history="1">
            <w:r>
              <w:t>Siting</w:t>
            </w:r>
            <w:r>
              <w:rPr>
                <w:spacing w:val="-9"/>
              </w:rPr>
              <w:t xml:space="preserve"> </w:t>
            </w:r>
            <w:r>
              <w:t>Challenges</w:t>
            </w:r>
            <w:r>
              <w:rPr>
                <w:spacing w:val="-9"/>
              </w:rPr>
              <w:t xml:space="preserve"> </w:t>
            </w:r>
            <w:r>
              <w:t>and</w:t>
            </w:r>
            <w:r>
              <w:rPr>
                <w:spacing w:val="-10"/>
              </w:rPr>
              <w:t xml:space="preserve"> </w:t>
            </w:r>
            <w:r>
              <w:rPr>
                <w:spacing w:val="-2"/>
              </w:rPr>
              <w:t>Opportunities</w:t>
            </w:r>
            <w:r>
              <w:tab/>
            </w:r>
            <w:r>
              <w:rPr>
                <w:spacing w:val="-5"/>
              </w:rPr>
              <w:t>15</w:t>
            </w:r>
          </w:hyperlink>
        </w:p>
        <w:bookmarkStart w:id="22" w:name="4.3_Environmental_and_Climate_Justice_.."/>
        <w:bookmarkEnd w:id="22"/>
        <w:p w14:paraId="54C823CC" w14:textId="77777777" w:rsidR="004A48FD" w:rsidRDefault="000B1EA8">
          <w:pPr>
            <w:pStyle w:val="TOC2"/>
            <w:numPr>
              <w:ilvl w:val="1"/>
              <w:numId w:val="10"/>
            </w:numPr>
            <w:tabs>
              <w:tab w:val="left" w:pos="1481"/>
              <w:tab w:val="left" w:leader="dot" w:pos="9729"/>
            </w:tabs>
          </w:pPr>
          <w:r>
            <w:fldChar w:fldCharType="begin"/>
          </w:r>
          <w:r>
            <w:instrText>HYPERLINK \l "_bookmark19"</w:instrText>
          </w:r>
          <w:r>
            <w:fldChar w:fldCharType="separate"/>
          </w:r>
          <w:r>
            <w:t>Environmental</w:t>
          </w:r>
          <w:r>
            <w:rPr>
              <w:spacing w:val="-11"/>
            </w:rPr>
            <w:t xml:space="preserve"> </w:t>
          </w:r>
          <w:r>
            <w:t>and</w:t>
          </w:r>
          <w:r>
            <w:rPr>
              <w:spacing w:val="-10"/>
            </w:rPr>
            <w:t xml:space="preserve"> </w:t>
          </w:r>
          <w:r>
            <w:t>Climate</w:t>
          </w:r>
          <w:r>
            <w:rPr>
              <w:spacing w:val="-7"/>
            </w:rPr>
            <w:t xml:space="preserve"> </w:t>
          </w:r>
          <w:r>
            <w:rPr>
              <w:spacing w:val="-2"/>
            </w:rPr>
            <w:t>Justice</w:t>
          </w:r>
          <w:r>
            <w:tab/>
          </w:r>
          <w:r>
            <w:rPr>
              <w:spacing w:val="-5"/>
            </w:rPr>
            <w:t>16</w:t>
          </w:r>
          <w:r>
            <w:rPr>
              <w:spacing w:val="-5"/>
            </w:rPr>
            <w:fldChar w:fldCharType="end"/>
          </w:r>
        </w:p>
        <w:p w14:paraId="1D1239F5" w14:textId="77777777" w:rsidR="004A48FD" w:rsidRDefault="004A48FD">
          <w:pPr>
            <w:pStyle w:val="TOC2"/>
            <w:numPr>
              <w:ilvl w:val="1"/>
              <w:numId w:val="10"/>
            </w:numPr>
            <w:tabs>
              <w:tab w:val="left" w:pos="1481"/>
              <w:tab w:val="left" w:leader="dot" w:pos="9729"/>
            </w:tabs>
          </w:pPr>
          <w:hyperlink w:anchor="_bookmark20" w:history="1">
            <w:r>
              <w:t>Costs,</w:t>
            </w:r>
            <w:r>
              <w:rPr>
                <w:spacing w:val="-10"/>
              </w:rPr>
              <w:t xml:space="preserve"> </w:t>
            </w:r>
            <w:r>
              <w:t>Supply</w:t>
            </w:r>
            <w:r>
              <w:rPr>
                <w:spacing w:val="-8"/>
              </w:rPr>
              <w:t xml:space="preserve"> </w:t>
            </w:r>
            <w:r>
              <w:t>Chain</w:t>
            </w:r>
            <w:r>
              <w:rPr>
                <w:spacing w:val="-9"/>
              </w:rPr>
              <w:t xml:space="preserve"> </w:t>
            </w:r>
            <w:r>
              <w:t>Development,</w:t>
            </w:r>
            <w:r>
              <w:rPr>
                <w:spacing w:val="-8"/>
              </w:rPr>
              <w:t xml:space="preserve"> </w:t>
            </w:r>
            <w:r>
              <w:t>and</w:t>
            </w:r>
            <w:r>
              <w:rPr>
                <w:spacing w:val="-9"/>
              </w:rPr>
              <w:t xml:space="preserve"> </w:t>
            </w:r>
            <w:r>
              <w:rPr>
                <w:spacing w:val="-2"/>
              </w:rPr>
              <w:t>Financing</w:t>
            </w:r>
            <w:r>
              <w:tab/>
            </w:r>
            <w:r>
              <w:rPr>
                <w:spacing w:val="-5"/>
              </w:rPr>
              <w:t>16</w:t>
            </w:r>
          </w:hyperlink>
        </w:p>
        <w:bookmarkStart w:id="23" w:name="4.4.1_Cost_and_Cost_Uncertainty_........"/>
        <w:bookmarkEnd w:id="23"/>
        <w:p w14:paraId="5F46253F" w14:textId="77777777" w:rsidR="004A48FD" w:rsidRDefault="000B1EA8">
          <w:pPr>
            <w:pStyle w:val="TOC3"/>
            <w:numPr>
              <w:ilvl w:val="2"/>
              <w:numId w:val="10"/>
            </w:numPr>
            <w:tabs>
              <w:tab w:val="left" w:pos="1920"/>
              <w:tab w:val="left" w:leader="dot" w:pos="9729"/>
            </w:tabs>
            <w:spacing w:before="132"/>
          </w:pPr>
          <w:r>
            <w:fldChar w:fldCharType="begin"/>
          </w:r>
          <w:r>
            <w:instrText>HYPERLINK \l "_bookmark21"</w:instrText>
          </w:r>
          <w:r>
            <w:fldChar w:fldCharType="separate"/>
          </w:r>
          <w:r>
            <w:t>Cost</w:t>
          </w:r>
          <w:r>
            <w:rPr>
              <w:spacing w:val="-6"/>
            </w:rPr>
            <w:t xml:space="preserve"> </w:t>
          </w:r>
          <w:r>
            <w:t>and</w:t>
          </w:r>
          <w:r>
            <w:rPr>
              <w:spacing w:val="-5"/>
            </w:rPr>
            <w:t xml:space="preserve"> </w:t>
          </w:r>
          <w:r>
            <w:t>Cost</w:t>
          </w:r>
          <w:r>
            <w:rPr>
              <w:spacing w:val="-5"/>
            </w:rPr>
            <w:t xml:space="preserve"> </w:t>
          </w:r>
          <w:r>
            <w:rPr>
              <w:spacing w:val="-2"/>
            </w:rPr>
            <w:t>Uncertainty</w:t>
          </w:r>
          <w:r>
            <w:tab/>
          </w:r>
          <w:r>
            <w:rPr>
              <w:spacing w:val="-5"/>
            </w:rPr>
            <w:t>16</w:t>
          </w:r>
          <w:r>
            <w:rPr>
              <w:spacing w:val="-5"/>
            </w:rPr>
            <w:fldChar w:fldCharType="end"/>
          </w:r>
        </w:p>
        <w:p w14:paraId="210FD966" w14:textId="77777777" w:rsidR="004A48FD" w:rsidRDefault="004A48FD">
          <w:pPr>
            <w:pStyle w:val="TOC3"/>
            <w:numPr>
              <w:ilvl w:val="2"/>
              <w:numId w:val="10"/>
            </w:numPr>
            <w:tabs>
              <w:tab w:val="left" w:pos="1920"/>
              <w:tab w:val="left" w:leader="dot" w:pos="9729"/>
            </w:tabs>
          </w:pPr>
          <w:hyperlink w:anchor="_bookmark22" w:history="1">
            <w:r>
              <w:t>Construction</w:t>
            </w:r>
            <w:r>
              <w:rPr>
                <w:spacing w:val="-10"/>
              </w:rPr>
              <w:t xml:space="preserve"> </w:t>
            </w:r>
            <w:r>
              <w:t>and</w:t>
            </w:r>
            <w:r>
              <w:rPr>
                <w:spacing w:val="-7"/>
              </w:rPr>
              <w:t xml:space="preserve"> </w:t>
            </w:r>
            <w:r>
              <w:t>Labor</w:t>
            </w:r>
            <w:r>
              <w:rPr>
                <w:spacing w:val="-9"/>
              </w:rPr>
              <w:t xml:space="preserve"> </w:t>
            </w:r>
            <w:r>
              <w:t>Supply</w:t>
            </w:r>
            <w:r>
              <w:rPr>
                <w:spacing w:val="-7"/>
              </w:rPr>
              <w:t xml:space="preserve"> </w:t>
            </w:r>
            <w:r>
              <w:t>Chain</w:t>
            </w:r>
            <w:r>
              <w:rPr>
                <w:spacing w:val="-9"/>
              </w:rPr>
              <w:t xml:space="preserve"> </w:t>
            </w:r>
            <w:r>
              <w:rPr>
                <w:spacing w:val="-2"/>
              </w:rPr>
              <w:t>Development</w:t>
            </w:r>
            <w:r>
              <w:tab/>
            </w:r>
            <w:r>
              <w:rPr>
                <w:spacing w:val="-5"/>
              </w:rPr>
              <w:t>18</w:t>
            </w:r>
          </w:hyperlink>
        </w:p>
        <w:p w14:paraId="7813ED07" w14:textId="77777777" w:rsidR="004A48FD" w:rsidRDefault="004A48FD">
          <w:pPr>
            <w:pStyle w:val="TOC3"/>
            <w:numPr>
              <w:ilvl w:val="2"/>
              <w:numId w:val="10"/>
            </w:numPr>
            <w:tabs>
              <w:tab w:val="left" w:pos="1920"/>
              <w:tab w:val="left" w:leader="dot" w:pos="9729"/>
            </w:tabs>
          </w:pPr>
          <w:hyperlink w:anchor="_bookmark23" w:history="1">
            <w:r>
              <w:t>Project</w:t>
            </w:r>
            <w:r>
              <w:rPr>
                <w:spacing w:val="-11"/>
              </w:rPr>
              <w:t xml:space="preserve"> </w:t>
            </w:r>
            <w:r>
              <w:t>Development</w:t>
            </w:r>
            <w:r>
              <w:rPr>
                <w:spacing w:val="-10"/>
              </w:rPr>
              <w:t xml:space="preserve"> </w:t>
            </w:r>
            <w:r>
              <w:t>and</w:t>
            </w:r>
            <w:r>
              <w:rPr>
                <w:spacing w:val="-10"/>
              </w:rPr>
              <w:t xml:space="preserve"> </w:t>
            </w:r>
            <w:r>
              <w:t>Financing</w:t>
            </w:r>
            <w:r>
              <w:rPr>
                <w:spacing w:val="-9"/>
              </w:rPr>
              <w:t xml:space="preserve"> </w:t>
            </w:r>
            <w:r>
              <w:rPr>
                <w:spacing w:val="-2"/>
              </w:rPr>
              <w:t>Concepts</w:t>
            </w:r>
            <w:r>
              <w:tab/>
            </w:r>
            <w:r>
              <w:rPr>
                <w:spacing w:val="-5"/>
              </w:rPr>
              <w:t>19</w:t>
            </w:r>
          </w:hyperlink>
        </w:p>
        <w:bookmarkStart w:id="24" w:name="4.4.4_Fuel_Supply_Chain_Development_...."/>
        <w:bookmarkEnd w:id="24"/>
        <w:p w14:paraId="2F79109E" w14:textId="77777777" w:rsidR="004A48FD" w:rsidRDefault="000B1EA8">
          <w:pPr>
            <w:pStyle w:val="TOC3"/>
            <w:numPr>
              <w:ilvl w:val="2"/>
              <w:numId w:val="10"/>
            </w:numPr>
            <w:tabs>
              <w:tab w:val="left" w:pos="1920"/>
              <w:tab w:val="left" w:leader="dot" w:pos="9729"/>
            </w:tabs>
            <w:spacing w:before="134"/>
          </w:pPr>
          <w:r>
            <w:fldChar w:fldCharType="begin"/>
          </w:r>
          <w:r>
            <w:instrText>HYPERLINK \l "_bookmark24"</w:instrText>
          </w:r>
          <w:r>
            <w:fldChar w:fldCharType="separate"/>
          </w:r>
          <w:r>
            <w:t>Fuel</w:t>
          </w:r>
          <w:r>
            <w:rPr>
              <w:spacing w:val="-8"/>
            </w:rPr>
            <w:t xml:space="preserve"> </w:t>
          </w:r>
          <w:r>
            <w:t>Supply</w:t>
          </w:r>
          <w:r>
            <w:rPr>
              <w:spacing w:val="-7"/>
            </w:rPr>
            <w:t xml:space="preserve"> </w:t>
          </w:r>
          <w:r>
            <w:t>Chain</w:t>
          </w:r>
          <w:r>
            <w:rPr>
              <w:spacing w:val="-8"/>
            </w:rPr>
            <w:t xml:space="preserve"> </w:t>
          </w:r>
          <w:r>
            <w:rPr>
              <w:spacing w:val="-2"/>
            </w:rPr>
            <w:t>Development</w:t>
          </w:r>
          <w:r>
            <w:tab/>
          </w:r>
          <w:r>
            <w:rPr>
              <w:spacing w:val="-5"/>
            </w:rPr>
            <w:t>20</w:t>
          </w:r>
          <w:r>
            <w:rPr>
              <w:spacing w:val="-5"/>
            </w:rPr>
            <w:fldChar w:fldCharType="end"/>
          </w:r>
        </w:p>
        <w:bookmarkStart w:id="25" w:name="4.5_Fusion_Reactors_...................."/>
        <w:bookmarkEnd w:id="25"/>
        <w:p w14:paraId="527F469A" w14:textId="77777777" w:rsidR="004A48FD" w:rsidRDefault="000B1EA8">
          <w:pPr>
            <w:pStyle w:val="TOC2"/>
            <w:numPr>
              <w:ilvl w:val="1"/>
              <w:numId w:val="10"/>
            </w:numPr>
            <w:tabs>
              <w:tab w:val="left" w:pos="1481"/>
              <w:tab w:val="left" w:leader="dot" w:pos="9729"/>
            </w:tabs>
            <w:spacing w:before="136"/>
          </w:pPr>
          <w:r>
            <w:fldChar w:fldCharType="begin"/>
          </w:r>
          <w:r>
            <w:instrText>HYPERLINK \l "_bookmark25"</w:instrText>
          </w:r>
          <w:r>
            <w:fldChar w:fldCharType="separate"/>
          </w:r>
          <w:r>
            <w:t>Fusion</w:t>
          </w:r>
          <w:r>
            <w:rPr>
              <w:spacing w:val="-13"/>
            </w:rPr>
            <w:t xml:space="preserve"> </w:t>
          </w:r>
          <w:r>
            <w:rPr>
              <w:spacing w:val="-2"/>
            </w:rPr>
            <w:t>Reactors</w:t>
          </w:r>
          <w:r>
            <w:tab/>
          </w:r>
          <w:r>
            <w:rPr>
              <w:spacing w:val="-5"/>
            </w:rPr>
            <w:t>21</w:t>
          </w:r>
          <w:r>
            <w:rPr>
              <w:spacing w:val="-5"/>
            </w:rPr>
            <w:fldChar w:fldCharType="end"/>
          </w:r>
        </w:p>
        <w:bookmarkStart w:id="26" w:name="4.6_Waste_Generation_and_Disposal_......"/>
        <w:bookmarkEnd w:id="26"/>
        <w:p w14:paraId="77C46D8A" w14:textId="77777777" w:rsidR="004A48FD" w:rsidRDefault="000B1EA8">
          <w:pPr>
            <w:pStyle w:val="TOC2"/>
            <w:numPr>
              <w:ilvl w:val="1"/>
              <w:numId w:val="10"/>
            </w:numPr>
            <w:tabs>
              <w:tab w:val="left" w:pos="1481"/>
              <w:tab w:val="left" w:leader="dot" w:pos="9729"/>
            </w:tabs>
          </w:pPr>
          <w:r>
            <w:fldChar w:fldCharType="begin"/>
          </w:r>
          <w:r>
            <w:instrText>HYPERLINK \l "_bookmark26"</w:instrText>
          </w:r>
          <w:r>
            <w:fldChar w:fldCharType="separate"/>
          </w:r>
          <w:r>
            <w:t>Waste</w:t>
          </w:r>
          <w:r>
            <w:rPr>
              <w:spacing w:val="-9"/>
            </w:rPr>
            <w:t xml:space="preserve"> </w:t>
          </w:r>
          <w:r>
            <w:t>Generation</w:t>
          </w:r>
          <w:r>
            <w:rPr>
              <w:spacing w:val="-7"/>
            </w:rPr>
            <w:t xml:space="preserve"> </w:t>
          </w:r>
          <w:r>
            <w:t>and</w:t>
          </w:r>
          <w:r>
            <w:rPr>
              <w:spacing w:val="-8"/>
            </w:rPr>
            <w:t xml:space="preserve"> </w:t>
          </w:r>
          <w:r>
            <w:rPr>
              <w:spacing w:val="-2"/>
            </w:rPr>
            <w:t>Disposal</w:t>
          </w:r>
          <w:r>
            <w:tab/>
          </w:r>
          <w:r>
            <w:rPr>
              <w:spacing w:val="-5"/>
            </w:rPr>
            <w:t>22</w:t>
          </w:r>
          <w:r>
            <w:rPr>
              <w:spacing w:val="-5"/>
            </w:rPr>
            <w:fldChar w:fldCharType="end"/>
          </w:r>
        </w:p>
        <w:bookmarkStart w:id="27" w:name="5_Next_Steps_..........................."/>
        <w:bookmarkEnd w:id="27"/>
        <w:p w14:paraId="45AB410B" w14:textId="77777777" w:rsidR="004A48FD" w:rsidRDefault="000B1EA8">
          <w:pPr>
            <w:pStyle w:val="TOC1"/>
            <w:numPr>
              <w:ilvl w:val="0"/>
              <w:numId w:val="10"/>
            </w:numPr>
            <w:tabs>
              <w:tab w:val="left" w:pos="1039"/>
              <w:tab w:val="left" w:leader="dot" w:pos="9707"/>
            </w:tabs>
            <w:spacing w:before="137"/>
            <w:ind w:left="1039" w:hanging="439"/>
          </w:pPr>
          <w:r>
            <w:fldChar w:fldCharType="begin"/>
          </w:r>
          <w:r>
            <w:instrText>HYPERLINK \l "_bookmark27"</w:instrText>
          </w:r>
          <w:r>
            <w:fldChar w:fldCharType="separate"/>
          </w:r>
          <w:r>
            <w:t>Next</w:t>
          </w:r>
          <w:r>
            <w:rPr>
              <w:spacing w:val="-3"/>
            </w:rPr>
            <w:t xml:space="preserve"> </w:t>
          </w:r>
          <w:r>
            <w:rPr>
              <w:spacing w:val="-2"/>
            </w:rPr>
            <w:t>Steps</w:t>
          </w:r>
          <w:r>
            <w:tab/>
          </w:r>
          <w:r>
            <w:rPr>
              <w:spacing w:val="-7"/>
            </w:rPr>
            <w:t>24</w:t>
          </w:r>
          <w:r>
            <w:rPr>
              <w:spacing w:val="-7"/>
            </w:rPr>
            <w:fldChar w:fldCharType="end"/>
          </w:r>
        </w:p>
      </w:sdtContent>
    </w:sdt>
    <w:bookmarkStart w:id="28" w:name="Endnotes_..............................."/>
    <w:bookmarkEnd w:id="28"/>
    <w:p w14:paraId="55EB0ADA" w14:textId="77777777" w:rsidR="004A48FD" w:rsidRDefault="000B1EA8">
      <w:pPr>
        <w:pStyle w:val="Heading4"/>
      </w:pPr>
      <w:r>
        <w:fldChar w:fldCharType="begin"/>
      </w:r>
      <w:r>
        <w:instrText>HYPERLINK \l "_bookmark28"</w:instrText>
      </w:r>
      <w:r>
        <w:fldChar w:fldCharType="separate"/>
      </w:r>
      <w:r>
        <w:t>Endnotes</w:t>
      </w:r>
      <w:r>
        <w:rPr>
          <w:spacing w:val="45"/>
        </w:rPr>
        <w:t xml:space="preserve"> </w:t>
      </w:r>
      <w:r>
        <w:t>............................................................................................................................</w:t>
      </w:r>
      <w:r>
        <w:rPr>
          <w:spacing w:val="55"/>
        </w:rPr>
        <w:t xml:space="preserve"> </w:t>
      </w:r>
      <w:r>
        <w:t>EN-</w:t>
      </w:r>
      <w:r>
        <w:rPr>
          <w:spacing w:val="-10"/>
        </w:rPr>
        <w:t>1</w:t>
      </w:r>
      <w:r>
        <w:rPr>
          <w:spacing w:val="-10"/>
        </w:rPr>
        <w:fldChar w:fldCharType="end"/>
      </w:r>
    </w:p>
    <w:p w14:paraId="350C2E74" w14:textId="77777777" w:rsidR="004A48FD" w:rsidRDefault="004A48FD">
      <w:pPr>
        <w:sectPr w:rsidR="004A48FD">
          <w:pgSz w:w="12240" w:h="15840"/>
          <w:pgMar w:top="1380" w:right="1060" w:bottom="880" w:left="840" w:header="0" w:footer="697" w:gutter="0"/>
          <w:cols w:space="720"/>
        </w:sectPr>
      </w:pPr>
    </w:p>
    <w:p w14:paraId="2F5EE924" w14:textId="77777777" w:rsidR="004A48FD" w:rsidRDefault="000B1EA8">
      <w:pPr>
        <w:pStyle w:val="Heading1"/>
        <w:numPr>
          <w:ilvl w:val="0"/>
          <w:numId w:val="9"/>
        </w:numPr>
        <w:tabs>
          <w:tab w:val="left" w:pos="1320"/>
        </w:tabs>
        <w:spacing w:line="276" w:lineRule="auto"/>
        <w:ind w:right="618" w:firstLine="0"/>
      </w:pPr>
      <w:r>
        <w:rPr>
          <w:noProof/>
        </w:rPr>
        <mc:AlternateContent>
          <mc:Choice Requires="wps">
            <w:drawing>
              <wp:anchor distT="0" distB="0" distL="0" distR="0" simplePos="0" relativeHeight="251658280" behindDoc="1" locked="0" layoutInCell="1" allowOverlap="1" wp14:anchorId="2A3A2E5B" wp14:editId="1511100F">
                <wp:simplePos x="0" y="0"/>
                <wp:positionH relativeFrom="page">
                  <wp:posOffset>896416</wp:posOffset>
                </wp:positionH>
                <wp:positionV relativeFrom="paragraph">
                  <wp:posOffset>657098</wp:posOffset>
                </wp:positionV>
                <wp:extent cx="5981065"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23" style="position:absolute;margin-left:70.6pt;margin-top:51.75pt;width:470.95pt;height:.5pt;z-index:-251658200;visibility:visible;mso-wrap-style:square;mso-wrap-distance-left:0;mso-wrap-distance-top:0;mso-wrap-distance-right:0;mso-wrap-distance-bottom:0;mso-position-horizontal:absolute;mso-position-horizontal-relative:page;mso-position-vertical:absolute;mso-position-vertical-relative:text;v-text-anchor:top" coordsize="5981065,6350" o:spid="_x0000_s1026" fillcolor="black" stroked="f" path="m5981065,l,,,6096r5981065,l5981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" w14:anchorId="4E4E1A03">
                <v:path arrowok="t"/>
                <w10:wrap type="topAndBottom" anchorx="page"/>
              </v:shape>
            </w:pict>
          </mc:Fallback>
        </mc:AlternateContent>
      </w:r>
      <w:bookmarkStart w:id="29" w:name="Figure"/>
      <w:bookmarkStart w:id="30" w:name="1_Introduction:_Potential_Role_of_Advanc"/>
      <w:bookmarkStart w:id="31" w:name="_bookmark2"/>
      <w:bookmarkEnd w:id="29"/>
      <w:bookmarkEnd w:id="30"/>
      <w:bookmarkEnd w:id="31"/>
      <w:r>
        <w:t>Introduction:</w:t>
      </w:r>
      <w:r>
        <w:rPr>
          <w:spacing w:val="-9"/>
        </w:rPr>
        <w:t xml:space="preserve"> </w:t>
      </w:r>
      <w:r>
        <w:t>Potential</w:t>
      </w:r>
      <w:r>
        <w:rPr>
          <w:spacing w:val="-7"/>
        </w:rPr>
        <w:t xml:space="preserve"> </w:t>
      </w:r>
      <w:r>
        <w:t>Role</w:t>
      </w:r>
      <w:r>
        <w:rPr>
          <w:spacing w:val="-11"/>
        </w:rPr>
        <w:t xml:space="preserve"> </w:t>
      </w:r>
      <w:r>
        <w:t>of</w:t>
      </w:r>
      <w:r>
        <w:rPr>
          <w:spacing w:val="-7"/>
        </w:rPr>
        <w:t xml:space="preserve"> </w:t>
      </w:r>
      <w:r>
        <w:t>Advanced</w:t>
      </w:r>
      <w:r>
        <w:rPr>
          <w:spacing w:val="-7"/>
        </w:rPr>
        <w:t xml:space="preserve"> </w:t>
      </w:r>
      <w:r>
        <w:t>Nuclear Technologies in New York’s Energy Future</w:t>
      </w:r>
    </w:p>
    <w:p w14:paraId="6722CB1D" w14:textId="77777777" w:rsidR="004A48FD" w:rsidRDefault="000B1EA8">
      <w:pPr>
        <w:pStyle w:val="BodyText"/>
        <w:spacing w:before="200" w:line="360" w:lineRule="auto"/>
        <w:ind w:right="388"/>
      </w:pPr>
      <w:bookmarkStart w:id="32" w:name="A_clean,_reliable,_and_affordable_energy"/>
      <w:bookmarkEnd w:id="32"/>
      <w:r>
        <w:t>A</w:t>
      </w:r>
      <w:r>
        <w:rPr>
          <w:spacing w:val="-3"/>
        </w:rPr>
        <w:t xml:space="preserve"> </w:t>
      </w:r>
      <w:r>
        <w:t>clean,</w:t>
      </w:r>
      <w:r>
        <w:rPr>
          <w:spacing w:val="-2"/>
        </w:rPr>
        <w:t xml:space="preserve"> </w:t>
      </w:r>
      <w:r>
        <w:t>reliable,</w:t>
      </w:r>
      <w:r>
        <w:rPr>
          <w:spacing w:val="-2"/>
        </w:rPr>
        <w:t xml:space="preserve"> </w:t>
      </w:r>
      <w:r>
        <w:t>and</w:t>
      </w:r>
      <w:r>
        <w:rPr>
          <w:spacing w:val="-2"/>
        </w:rPr>
        <w:t xml:space="preserve"> </w:t>
      </w:r>
      <w:r>
        <w:t>affordable</w:t>
      </w:r>
      <w:r>
        <w:rPr>
          <w:spacing w:val="-4"/>
        </w:rPr>
        <w:t xml:space="preserve"> </w:t>
      </w:r>
      <w:r>
        <w:t>energy</w:t>
      </w:r>
      <w:r>
        <w:rPr>
          <w:spacing w:val="-5"/>
        </w:rPr>
        <w:t xml:space="preserve"> </w:t>
      </w:r>
      <w:r>
        <w:t>system</w:t>
      </w:r>
      <w:r>
        <w:rPr>
          <w:spacing w:val="-1"/>
        </w:rPr>
        <w:t xml:space="preserve"> </w:t>
      </w:r>
      <w:r>
        <w:t>is</w:t>
      </w:r>
      <w:r>
        <w:rPr>
          <w:spacing w:val="-2"/>
        </w:rPr>
        <w:t xml:space="preserve"> </w:t>
      </w:r>
      <w:r>
        <w:t>critical</w:t>
      </w:r>
      <w:r>
        <w:rPr>
          <w:spacing w:val="-4"/>
        </w:rPr>
        <w:t xml:space="preserve"> </w:t>
      </w:r>
      <w:r>
        <w:t>to</w:t>
      </w:r>
      <w:r>
        <w:rPr>
          <w:spacing w:val="-5"/>
        </w:rPr>
        <w:t xml:space="preserve"> </w:t>
      </w:r>
      <w:r>
        <w:t>the</w:t>
      </w:r>
      <w:r>
        <w:rPr>
          <w:spacing w:val="-4"/>
        </w:rPr>
        <w:t xml:space="preserve"> </w:t>
      </w:r>
      <w:r>
        <w:t>future</w:t>
      </w:r>
      <w:r>
        <w:rPr>
          <w:spacing w:val="-2"/>
        </w:rPr>
        <w:t xml:space="preserve"> </w:t>
      </w:r>
      <w:r>
        <w:t>of</w:t>
      </w:r>
      <w:r>
        <w:rPr>
          <w:spacing w:val="-2"/>
        </w:rPr>
        <w:t xml:space="preserve"> </w:t>
      </w:r>
      <w:r>
        <w:t>New</w:t>
      </w:r>
      <w:r>
        <w:rPr>
          <w:spacing w:val="-2"/>
        </w:rPr>
        <w:t xml:space="preserve"> </w:t>
      </w:r>
      <w:r>
        <w:t>York’s</w:t>
      </w:r>
      <w:r>
        <w:rPr>
          <w:spacing w:val="-4"/>
        </w:rPr>
        <w:t xml:space="preserve"> </w:t>
      </w:r>
      <w:r>
        <w:t>economy</w:t>
      </w:r>
      <w:r>
        <w:rPr>
          <w:spacing w:val="-5"/>
        </w:rPr>
        <w:t xml:space="preserve"> </w:t>
      </w:r>
      <w:r>
        <w:t>and</w:t>
      </w:r>
      <w:r>
        <w:rPr>
          <w:spacing w:val="-4"/>
        </w:rPr>
        <w:t xml:space="preserve"> </w:t>
      </w:r>
      <w:r>
        <w:t>the health and prosperity of all its citizens. To realize that future, the Climate Leadership and Community Protection Act (CLCPA) directs the Public Service Commission (Commission) to ensure that the</w:t>
      </w:r>
    </w:p>
    <w:p w14:paraId="3CD70ADA" w14:textId="77777777" w:rsidR="004A48FD" w:rsidRDefault="000B1EA8">
      <w:pPr>
        <w:pStyle w:val="BodyText"/>
        <w:spacing w:line="252" w:lineRule="exact"/>
      </w:pPr>
      <w:r>
        <w:rPr>
          <w:noProof/>
        </w:rPr>
        <mc:AlternateContent>
          <mc:Choice Requires="wps">
            <w:drawing>
              <wp:anchor distT="0" distB="0" distL="0" distR="0" simplePos="0" relativeHeight="251658246" behindDoc="1" locked="0" layoutInCell="1" allowOverlap="1" wp14:anchorId="4AA1CF5D" wp14:editId="3C9CFA4D">
                <wp:simplePos x="0" y="0"/>
                <wp:positionH relativeFrom="page">
                  <wp:posOffset>1143838</wp:posOffset>
                </wp:positionH>
                <wp:positionV relativeFrom="paragraph">
                  <wp:posOffset>-20703</wp:posOffset>
                </wp:positionV>
                <wp:extent cx="5020310" cy="532130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24" style="position:absolute;margin-left:90.05pt;margin-top:-1.65pt;width:395.3pt;height:419pt;z-index:-251658234;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" w14:anchorId="68C053D1">
                <v:fill opacity="32896f"/>
                <v:path arrowok="t"/>
                <w10:wrap anchorx="page"/>
              </v:shape>
            </w:pict>
          </mc:Fallback>
        </mc:AlternateContent>
      </w:r>
      <w:r>
        <w:t>statewide</w:t>
      </w:r>
      <w:r>
        <w:rPr>
          <w:spacing w:val="-6"/>
        </w:rPr>
        <w:t xml:space="preserve"> </w:t>
      </w:r>
      <w:r>
        <w:t>electrical</w:t>
      </w:r>
      <w:r>
        <w:rPr>
          <w:spacing w:val="-2"/>
        </w:rPr>
        <w:t xml:space="preserve"> </w:t>
      </w:r>
      <w:r>
        <w:t>demand</w:t>
      </w:r>
      <w:r>
        <w:rPr>
          <w:spacing w:val="-5"/>
        </w:rPr>
        <w:t xml:space="preserve"> </w:t>
      </w:r>
      <w:r>
        <w:t>system</w:t>
      </w:r>
      <w:r>
        <w:rPr>
          <w:spacing w:val="-4"/>
        </w:rPr>
        <w:t xml:space="preserve"> </w:t>
      </w:r>
      <w:r>
        <w:t>is</w:t>
      </w:r>
      <w:r>
        <w:rPr>
          <w:spacing w:val="-5"/>
        </w:rPr>
        <w:t xml:space="preserve"> </w:t>
      </w:r>
      <w:r>
        <w:t>“zero</w:t>
      </w:r>
      <w:r>
        <w:rPr>
          <w:spacing w:val="-3"/>
        </w:rPr>
        <w:t xml:space="preserve"> </w:t>
      </w:r>
      <w:r>
        <w:t>emissions”</w:t>
      </w:r>
      <w:r>
        <w:rPr>
          <w:spacing w:val="-5"/>
        </w:rPr>
        <w:t xml:space="preserve"> </w:t>
      </w:r>
      <w:r>
        <w:t>by</w:t>
      </w:r>
      <w:r>
        <w:rPr>
          <w:spacing w:val="-3"/>
        </w:rPr>
        <w:t xml:space="preserve"> </w:t>
      </w:r>
      <w:r>
        <w:t>2040</w:t>
      </w:r>
      <w:r>
        <w:rPr>
          <w:spacing w:val="-6"/>
        </w:rPr>
        <w:t xml:space="preserve"> </w:t>
      </w:r>
      <w:r>
        <w:t>(0×40)</w:t>
      </w:r>
      <w:r>
        <w:rPr>
          <w:spacing w:val="-3"/>
        </w:rPr>
        <w:t xml:space="preserve"> </w:t>
      </w:r>
      <w:r>
        <w:t>and</w:t>
      </w:r>
      <w:r>
        <w:rPr>
          <w:spacing w:val="-3"/>
        </w:rPr>
        <w:t xml:space="preserve"> </w:t>
      </w:r>
      <w:r>
        <w:t>directs</w:t>
      </w:r>
      <w:r>
        <w:rPr>
          <w:spacing w:val="-5"/>
        </w:rPr>
        <w:t xml:space="preserve"> </w:t>
      </w:r>
      <w:r>
        <w:t>all</w:t>
      </w:r>
      <w:r>
        <w:rPr>
          <w:spacing w:val="-5"/>
        </w:rPr>
        <w:t xml:space="preserve"> </w:t>
      </w:r>
      <w:r>
        <w:t>State</w:t>
      </w:r>
      <w:r>
        <w:rPr>
          <w:spacing w:val="-5"/>
        </w:rPr>
        <w:t xml:space="preserve"> </w:t>
      </w:r>
      <w:r>
        <w:rPr>
          <w:spacing w:val="-2"/>
        </w:rPr>
        <w:t>agencies</w:t>
      </w:r>
    </w:p>
    <w:p w14:paraId="20C81594" w14:textId="77777777" w:rsidR="004A48FD" w:rsidRDefault="000B1EA8">
      <w:pPr>
        <w:pStyle w:val="BodyText"/>
        <w:spacing w:before="126" w:line="360" w:lineRule="auto"/>
        <w:ind w:right="488"/>
      </w:pPr>
      <w:r>
        <w:t>to</w:t>
      </w:r>
      <w:r>
        <w:rPr>
          <w:spacing w:val="-2"/>
        </w:rPr>
        <w:t xml:space="preserve"> </w:t>
      </w:r>
      <w:r>
        <w:t>pursue</w:t>
      </w:r>
      <w:r>
        <w:rPr>
          <w:spacing w:val="-4"/>
        </w:rPr>
        <w:t xml:space="preserve"> </w:t>
      </w:r>
      <w:r>
        <w:t>a</w:t>
      </w:r>
      <w:r>
        <w:rPr>
          <w:spacing w:val="-2"/>
        </w:rPr>
        <w:t xml:space="preserve"> </w:t>
      </w:r>
      <w:r>
        <w:t>carbon-neutral</w:t>
      </w:r>
      <w:r>
        <w:rPr>
          <w:spacing w:val="-4"/>
        </w:rPr>
        <w:t xml:space="preserve"> </w:t>
      </w:r>
      <w:r>
        <w:t>economy</w:t>
      </w:r>
      <w:r>
        <w:rPr>
          <w:spacing w:val="-2"/>
        </w:rPr>
        <w:t xml:space="preserve"> </w:t>
      </w:r>
      <w:r>
        <w:t>by</w:t>
      </w:r>
      <w:r>
        <w:rPr>
          <w:spacing w:val="-2"/>
        </w:rPr>
        <w:t xml:space="preserve"> </w:t>
      </w:r>
      <w:r>
        <w:t>2050.</w:t>
      </w:r>
      <w:r>
        <w:rPr>
          <w:vertAlign w:val="superscript"/>
        </w:rPr>
        <w:t>1</w:t>
      </w:r>
      <w:r>
        <w:rPr>
          <w:spacing w:val="-2"/>
        </w:rPr>
        <w:t xml:space="preserve"> </w:t>
      </w:r>
      <w:r>
        <w:t>The</w:t>
      </w:r>
      <w:r>
        <w:rPr>
          <w:spacing w:val="-2"/>
        </w:rPr>
        <w:t xml:space="preserve"> </w:t>
      </w:r>
      <w:r>
        <w:t>state</w:t>
      </w:r>
      <w:r>
        <w:rPr>
          <w:spacing w:val="-4"/>
        </w:rPr>
        <w:t xml:space="preserve"> </w:t>
      </w:r>
      <w:r>
        <w:t>is</w:t>
      </w:r>
      <w:r>
        <w:rPr>
          <w:spacing w:val="-2"/>
        </w:rPr>
        <w:t xml:space="preserve"> </w:t>
      </w:r>
      <w:r>
        <w:t>on</w:t>
      </w:r>
      <w:r>
        <w:rPr>
          <w:spacing w:val="-4"/>
        </w:rPr>
        <w:t xml:space="preserve"> </w:t>
      </w:r>
      <w:r>
        <w:t>its</w:t>
      </w:r>
      <w:r>
        <w:rPr>
          <w:spacing w:val="-2"/>
        </w:rPr>
        <w:t xml:space="preserve"> </w:t>
      </w:r>
      <w:r>
        <w:t>way</w:t>
      </w:r>
      <w:r>
        <w:rPr>
          <w:spacing w:val="-5"/>
        </w:rPr>
        <w:t xml:space="preserve"> </w:t>
      </w:r>
      <w:r>
        <w:t>to</w:t>
      </w:r>
      <w:r>
        <w:rPr>
          <w:spacing w:val="-5"/>
        </w:rPr>
        <w:t xml:space="preserve"> </w:t>
      </w:r>
      <w:r>
        <w:t>meeting</w:t>
      </w:r>
      <w:r>
        <w:rPr>
          <w:spacing w:val="-2"/>
        </w:rPr>
        <w:t xml:space="preserve"> </w:t>
      </w:r>
      <w:r>
        <w:t>these</w:t>
      </w:r>
      <w:r>
        <w:rPr>
          <w:spacing w:val="-2"/>
        </w:rPr>
        <w:t xml:space="preserve"> </w:t>
      </w:r>
      <w:r>
        <w:t>objectives</w:t>
      </w:r>
      <w:r>
        <w:rPr>
          <w:spacing w:val="-4"/>
        </w:rPr>
        <w:t xml:space="preserve"> </w:t>
      </w:r>
      <w:r>
        <w:t>through increases in distributed and centralized solar energy, wind power, energy storage and other measures, through ongoing proceedings before the Commission which also provide opportunities for public input into future decision making. The Commission has not adopted a definition of “zero emissions,” but, in the 2016 order through which it established the Zero Emission Credit (ZEC) program, the Commission characterized existing nuclear generation as a zero-emission technology.</w:t>
      </w:r>
    </w:p>
    <w:p w14:paraId="36F09413" w14:textId="77777777" w:rsidR="004A48FD" w:rsidRDefault="004A48FD">
      <w:pPr>
        <w:pStyle w:val="BodyText"/>
        <w:spacing w:before="108"/>
        <w:ind w:left="0"/>
      </w:pPr>
    </w:p>
    <w:p w14:paraId="466D776A" w14:textId="77777777" w:rsidR="004A48FD" w:rsidRDefault="000B1EA8">
      <w:pPr>
        <w:pStyle w:val="BodyText"/>
        <w:spacing w:before="1" w:line="360" w:lineRule="auto"/>
        <w:ind w:right="431"/>
      </w:pPr>
      <w:bookmarkStart w:id="33" w:name="Nonetheless,_studies_identify_a_critical"/>
      <w:bookmarkEnd w:id="33"/>
      <w:r>
        <w:t>Nonetheless,</w:t>
      </w:r>
      <w:r>
        <w:rPr>
          <w:spacing w:val="-2"/>
        </w:rPr>
        <w:t xml:space="preserve"> </w:t>
      </w:r>
      <w:r>
        <w:t>studies</w:t>
      </w:r>
      <w:r>
        <w:rPr>
          <w:spacing w:val="-4"/>
        </w:rPr>
        <w:t xml:space="preserve"> </w:t>
      </w:r>
      <w:r>
        <w:t>identify</w:t>
      </w:r>
      <w:r>
        <w:rPr>
          <w:spacing w:val="-2"/>
        </w:rPr>
        <w:t xml:space="preserve"> </w:t>
      </w:r>
      <w:r>
        <w:t>a</w:t>
      </w:r>
      <w:r>
        <w:rPr>
          <w:spacing w:val="-2"/>
        </w:rPr>
        <w:t xml:space="preserve"> </w:t>
      </w:r>
      <w:r>
        <w:t>critical</w:t>
      </w:r>
      <w:r>
        <w:rPr>
          <w:spacing w:val="-1"/>
        </w:rPr>
        <w:t xml:space="preserve"> </w:t>
      </w:r>
      <w:r>
        <w:t>need</w:t>
      </w:r>
      <w:r>
        <w:rPr>
          <w:spacing w:val="-5"/>
        </w:rPr>
        <w:t xml:space="preserve"> </w:t>
      </w:r>
      <w:r>
        <w:t>in</w:t>
      </w:r>
      <w:r>
        <w:rPr>
          <w:spacing w:val="-5"/>
        </w:rPr>
        <w:t xml:space="preserve"> </w:t>
      </w:r>
      <w:r>
        <w:t>the</w:t>
      </w:r>
      <w:r>
        <w:rPr>
          <w:spacing w:val="-2"/>
        </w:rPr>
        <w:t xml:space="preserve"> </w:t>
      </w:r>
      <w:r>
        <w:t>path</w:t>
      </w:r>
      <w:r>
        <w:rPr>
          <w:spacing w:val="-5"/>
        </w:rPr>
        <w:t xml:space="preserve"> </w:t>
      </w:r>
      <w:r>
        <w:t>to</w:t>
      </w:r>
      <w:r>
        <w:rPr>
          <w:spacing w:val="-2"/>
        </w:rPr>
        <w:t xml:space="preserve"> </w:t>
      </w:r>
      <w:r>
        <w:t>a</w:t>
      </w:r>
      <w:r>
        <w:rPr>
          <w:spacing w:val="-2"/>
        </w:rPr>
        <w:t xml:space="preserve"> </w:t>
      </w:r>
      <w:r>
        <w:t>zero</w:t>
      </w:r>
      <w:r>
        <w:rPr>
          <w:spacing w:val="-5"/>
        </w:rPr>
        <w:t xml:space="preserve"> </w:t>
      </w:r>
      <w:r>
        <w:t>emissions</w:t>
      </w:r>
      <w:r>
        <w:rPr>
          <w:spacing w:val="-2"/>
        </w:rPr>
        <w:t xml:space="preserve"> </w:t>
      </w:r>
      <w:r>
        <w:t>grid</w:t>
      </w:r>
      <w:r>
        <w:rPr>
          <w:spacing w:val="-5"/>
        </w:rPr>
        <w:t xml:space="preserve"> </w:t>
      </w:r>
      <w:r>
        <w:t>in</w:t>
      </w:r>
      <w:r>
        <w:rPr>
          <w:spacing w:val="-5"/>
        </w:rPr>
        <w:t xml:space="preserve"> </w:t>
      </w:r>
      <w:r>
        <w:t>New</w:t>
      </w:r>
      <w:r>
        <w:rPr>
          <w:spacing w:val="-2"/>
        </w:rPr>
        <w:t xml:space="preserve"> </w:t>
      </w:r>
      <w:r>
        <w:t>York:</w:t>
      </w:r>
      <w:r>
        <w:rPr>
          <w:spacing w:val="-4"/>
        </w:rPr>
        <w:t xml:space="preserve"> </w:t>
      </w:r>
      <w:commentRangeStart w:id="34"/>
      <w:commentRangeStart w:id="35"/>
      <w:r>
        <w:t>controllable</w:t>
      </w:r>
      <w:commentRangeEnd w:id="34"/>
      <w:r w:rsidR="00E52253">
        <w:rPr>
          <w:rStyle w:val="CommentReference"/>
        </w:rPr>
        <w:commentReference w:id="34"/>
      </w:r>
      <w:commentRangeEnd w:id="35"/>
      <w:r w:rsidR="006C168D">
        <w:rPr>
          <w:rStyle w:val="CommentReference"/>
        </w:rPr>
        <w:commentReference w:id="35"/>
      </w:r>
      <w:r>
        <w:t xml:space="preserve"> clean electricity technologies that can reliably meet the demand for power throughout the year, even</w:t>
      </w:r>
      <w:r>
        <w:rPr>
          <w:spacing w:val="40"/>
        </w:rPr>
        <w:t xml:space="preserve"> </w:t>
      </w:r>
      <w:r>
        <w:t>when onshore and offshore wind and solar energy are less available. The New York Independent System Operator (NYISO) refers to these technologies as Dispatchable Emissions Free Resources (DEFRs).</w:t>
      </w:r>
    </w:p>
    <w:p w14:paraId="708B0787" w14:textId="77777777" w:rsidR="004A48FD" w:rsidRDefault="000B1EA8">
      <w:pPr>
        <w:pStyle w:val="BodyText"/>
        <w:spacing w:line="360" w:lineRule="auto"/>
        <w:ind w:right="743"/>
        <w:jc w:val="both"/>
      </w:pPr>
      <w:r>
        <w:t>Figure</w:t>
      </w:r>
      <w:r>
        <w:rPr>
          <w:spacing w:val="-3"/>
        </w:rPr>
        <w:t xml:space="preserve"> </w:t>
      </w:r>
      <w:r>
        <w:t>1</w:t>
      </w:r>
      <w:r>
        <w:rPr>
          <w:spacing w:val="-3"/>
        </w:rPr>
        <w:t xml:space="preserve"> </w:t>
      </w:r>
      <w:r>
        <w:t>from</w:t>
      </w:r>
      <w:r>
        <w:rPr>
          <w:spacing w:val="-2"/>
        </w:rPr>
        <w:t xml:space="preserve"> </w:t>
      </w:r>
      <w:r>
        <w:t>the</w:t>
      </w:r>
      <w:r>
        <w:rPr>
          <w:spacing w:val="-3"/>
        </w:rPr>
        <w:t xml:space="preserve"> </w:t>
      </w:r>
      <w:r>
        <w:t>Climate</w:t>
      </w:r>
      <w:r>
        <w:rPr>
          <w:spacing w:val="-4"/>
        </w:rPr>
        <w:t xml:space="preserve"> </w:t>
      </w:r>
      <w:r>
        <w:t>Action</w:t>
      </w:r>
      <w:r>
        <w:rPr>
          <w:spacing w:val="-5"/>
        </w:rPr>
        <w:t xml:space="preserve"> </w:t>
      </w:r>
      <w:r>
        <w:t>Council’s</w:t>
      </w:r>
      <w:r>
        <w:rPr>
          <w:spacing w:val="-3"/>
        </w:rPr>
        <w:t xml:space="preserve"> </w:t>
      </w:r>
      <w:r>
        <w:t>analysis</w:t>
      </w:r>
      <w:r>
        <w:rPr>
          <w:spacing w:val="-3"/>
        </w:rPr>
        <w:t xml:space="preserve"> </w:t>
      </w:r>
      <w:r>
        <w:t>of</w:t>
      </w:r>
      <w:r>
        <w:rPr>
          <w:spacing w:val="-3"/>
        </w:rPr>
        <w:t xml:space="preserve"> </w:t>
      </w:r>
      <w:r>
        <w:t>a</w:t>
      </w:r>
      <w:r>
        <w:rPr>
          <w:spacing w:val="-3"/>
        </w:rPr>
        <w:t xml:space="preserve"> </w:t>
      </w:r>
      <w:r>
        <w:t>fully</w:t>
      </w:r>
      <w:r>
        <w:rPr>
          <w:spacing w:val="-3"/>
        </w:rPr>
        <w:t xml:space="preserve"> </w:t>
      </w:r>
      <w:r>
        <w:t>decarbonized</w:t>
      </w:r>
      <w:r>
        <w:rPr>
          <w:spacing w:val="-5"/>
        </w:rPr>
        <w:t xml:space="preserve"> </w:t>
      </w:r>
      <w:r>
        <w:t>electric</w:t>
      </w:r>
      <w:r>
        <w:rPr>
          <w:spacing w:val="-4"/>
        </w:rPr>
        <w:t xml:space="preserve"> </w:t>
      </w:r>
      <w:r>
        <w:t>system</w:t>
      </w:r>
      <w:r>
        <w:rPr>
          <w:spacing w:val="-2"/>
        </w:rPr>
        <w:t xml:space="preserve"> </w:t>
      </w:r>
      <w:r>
        <w:t>illustrates this</w:t>
      </w:r>
      <w:r>
        <w:rPr>
          <w:spacing w:val="-2"/>
        </w:rPr>
        <w:t xml:space="preserve"> </w:t>
      </w:r>
      <w:r>
        <w:t>need</w:t>
      </w:r>
      <w:r>
        <w:rPr>
          <w:spacing w:val="-2"/>
        </w:rPr>
        <w:t xml:space="preserve"> </w:t>
      </w:r>
      <w:r>
        <w:t>across</w:t>
      </w:r>
      <w:r>
        <w:rPr>
          <w:spacing w:val="-2"/>
        </w:rPr>
        <w:t xml:space="preserve"> </w:t>
      </w:r>
      <w:r>
        <w:t>several</w:t>
      </w:r>
      <w:r>
        <w:rPr>
          <w:spacing w:val="-1"/>
        </w:rPr>
        <w:t xml:space="preserve"> </w:t>
      </w:r>
      <w:r>
        <w:t>simulated</w:t>
      </w:r>
      <w:r>
        <w:rPr>
          <w:spacing w:val="-2"/>
        </w:rPr>
        <w:t xml:space="preserve"> </w:t>
      </w:r>
      <w:r>
        <w:t>days;</w:t>
      </w:r>
      <w:r>
        <w:rPr>
          <w:spacing w:val="-1"/>
        </w:rPr>
        <w:t xml:space="preserve"> </w:t>
      </w:r>
      <w:r>
        <w:t>the</w:t>
      </w:r>
      <w:r>
        <w:rPr>
          <w:spacing w:val="-2"/>
        </w:rPr>
        <w:t xml:space="preserve"> </w:t>
      </w:r>
      <w:r>
        <w:t>need</w:t>
      </w:r>
      <w:r>
        <w:rPr>
          <w:spacing w:val="-2"/>
        </w:rPr>
        <w:t xml:space="preserve"> </w:t>
      </w:r>
      <w:r>
        <w:t>is</w:t>
      </w:r>
      <w:r>
        <w:rPr>
          <w:spacing w:val="-2"/>
        </w:rPr>
        <w:t xml:space="preserve"> </w:t>
      </w:r>
      <w:r>
        <w:t>most</w:t>
      </w:r>
      <w:r>
        <w:rPr>
          <w:spacing w:val="-1"/>
        </w:rPr>
        <w:t xml:space="preserve"> </w:t>
      </w:r>
      <w:r>
        <w:t>pronounced</w:t>
      </w:r>
      <w:r>
        <w:rPr>
          <w:spacing w:val="-2"/>
        </w:rPr>
        <w:t xml:space="preserve"> </w:t>
      </w:r>
      <w:r>
        <w:t>during</w:t>
      </w:r>
      <w:r>
        <w:rPr>
          <w:spacing w:val="-2"/>
        </w:rPr>
        <w:t xml:space="preserve"> </w:t>
      </w:r>
      <w:r>
        <w:t>prolonged</w:t>
      </w:r>
      <w:r>
        <w:rPr>
          <w:spacing w:val="-2"/>
        </w:rPr>
        <w:t xml:space="preserve"> </w:t>
      </w:r>
      <w:r>
        <w:t>periods</w:t>
      </w:r>
      <w:r>
        <w:rPr>
          <w:spacing w:val="-2"/>
        </w:rPr>
        <w:t xml:space="preserve"> </w:t>
      </w:r>
      <w:r>
        <w:t>of</w:t>
      </w:r>
      <w:r>
        <w:rPr>
          <w:spacing w:val="-2"/>
        </w:rPr>
        <w:t xml:space="preserve"> </w:t>
      </w:r>
      <w:r>
        <w:t>low solar and wind output.</w:t>
      </w:r>
    </w:p>
    <w:p w14:paraId="20ACC712" w14:textId="77777777" w:rsidR="004A48FD" w:rsidRDefault="004A48FD">
      <w:pPr>
        <w:pStyle w:val="BodyText"/>
        <w:spacing w:before="103"/>
        <w:ind w:left="0"/>
      </w:pPr>
    </w:p>
    <w:p w14:paraId="1F5DCF4A" w14:textId="77777777" w:rsidR="004A48FD" w:rsidRDefault="000B1EA8">
      <w:pPr>
        <w:spacing w:before="1"/>
        <w:ind w:left="600"/>
        <w:jc w:val="both"/>
        <w:rPr>
          <w:rFonts w:ascii="Arial"/>
          <w:b/>
          <w:sz w:val="20"/>
        </w:rPr>
      </w:pPr>
      <w:bookmarkStart w:id="36" w:name="Figure_1._Need_for_Zero-Carbon_Firm_Capa"/>
      <w:bookmarkEnd w:id="36"/>
      <w:r>
        <w:rPr>
          <w:rFonts w:ascii="Arial"/>
          <w:b/>
          <w:sz w:val="20"/>
        </w:rPr>
        <w:t>Figure</w:t>
      </w:r>
      <w:r>
        <w:rPr>
          <w:rFonts w:ascii="Arial"/>
          <w:b/>
          <w:spacing w:val="-7"/>
          <w:sz w:val="20"/>
        </w:rPr>
        <w:t xml:space="preserve"> </w:t>
      </w:r>
      <w:r>
        <w:rPr>
          <w:rFonts w:ascii="Arial"/>
          <w:b/>
          <w:sz w:val="20"/>
        </w:rPr>
        <w:t>1.</w:t>
      </w:r>
      <w:r>
        <w:rPr>
          <w:rFonts w:ascii="Arial"/>
          <w:b/>
          <w:spacing w:val="-5"/>
          <w:sz w:val="20"/>
        </w:rPr>
        <w:t xml:space="preserve"> </w:t>
      </w:r>
      <w:r>
        <w:rPr>
          <w:rFonts w:ascii="Arial"/>
          <w:b/>
          <w:sz w:val="20"/>
        </w:rPr>
        <w:t>Need</w:t>
      </w:r>
      <w:r>
        <w:rPr>
          <w:rFonts w:ascii="Arial"/>
          <w:b/>
          <w:spacing w:val="-7"/>
          <w:sz w:val="20"/>
        </w:rPr>
        <w:t xml:space="preserve"> </w:t>
      </w:r>
      <w:r>
        <w:rPr>
          <w:rFonts w:ascii="Arial"/>
          <w:b/>
          <w:sz w:val="20"/>
        </w:rPr>
        <w:t>for</w:t>
      </w:r>
      <w:r>
        <w:rPr>
          <w:rFonts w:ascii="Arial"/>
          <w:b/>
          <w:spacing w:val="-7"/>
          <w:sz w:val="20"/>
        </w:rPr>
        <w:t xml:space="preserve"> </w:t>
      </w:r>
      <w:r>
        <w:rPr>
          <w:rFonts w:ascii="Arial"/>
          <w:b/>
          <w:sz w:val="20"/>
        </w:rPr>
        <w:t>Zero-Carbon</w:t>
      </w:r>
      <w:r>
        <w:rPr>
          <w:rFonts w:ascii="Arial"/>
          <w:b/>
          <w:spacing w:val="-6"/>
          <w:sz w:val="20"/>
        </w:rPr>
        <w:t xml:space="preserve"> </w:t>
      </w:r>
      <w:r>
        <w:rPr>
          <w:rFonts w:ascii="Arial"/>
          <w:b/>
          <w:sz w:val="20"/>
        </w:rPr>
        <w:t>Firm</w:t>
      </w:r>
      <w:r>
        <w:rPr>
          <w:rFonts w:ascii="Arial"/>
          <w:b/>
          <w:spacing w:val="-5"/>
          <w:sz w:val="20"/>
        </w:rPr>
        <w:t xml:space="preserve"> </w:t>
      </w:r>
      <w:r>
        <w:rPr>
          <w:rFonts w:ascii="Arial"/>
          <w:b/>
          <w:sz w:val="20"/>
        </w:rPr>
        <w:t>Capacity</w:t>
      </w:r>
      <w:r>
        <w:rPr>
          <w:rFonts w:ascii="Arial"/>
          <w:b/>
          <w:spacing w:val="-6"/>
          <w:sz w:val="20"/>
        </w:rPr>
        <w:t xml:space="preserve"> </w:t>
      </w:r>
      <w:r>
        <w:rPr>
          <w:rFonts w:ascii="Arial"/>
          <w:b/>
          <w:sz w:val="20"/>
        </w:rPr>
        <w:t>in</w:t>
      </w:r>
      <w:r>
        <w:rPr>
          <w:rFonts w:ascii="Arial"/>
          <w:b/>
          <w:spacing w:val="-4"/>
          <w:sz w:val="20"/>
        </w:rPr>
        <w:t xml:space="preserve"> </w:t>
      </w:r>
      <w:r>
        <w:rPr>
          <w:rFonts w:ascii="Arial"/>
          <w:b/>
          <w:sz w:val="20"/>
        </w:rPr>
        <w:t>a</w:t>
      </w:r>
      <w:r>
        <w:rPr>
          <w:rFonts w:ascii="Arial"/>
          <w:b/>
          <w:spacing w:val="-5"/>
          <w:sz w:val="20"/>
        </w:rPr>
        <w:t xml:space="preserve"> </w:t>
      </w:r>
      <w:r>
        <w:rPr>
          <w:rFonts w:ascii="Arial"/>
          <w:b/>
          <w:sz w:val="20"/>
        </w:rPr>
        <w:t>Decarbonized</w:t>
      </w:r>
      <w:r>
        <w:rPr>
          <w:rFonts w:ascii="Arial"/>
          <w:b/>
          <w:spacing w:val="-7"/>
          <w:sz w:val="20"/>
        </w:rPr>
        <w:t xml:space="preserve"> </w:t>
      </w:r>
      <w:r>
        <w:rPr>
          <w:rFonts w:ascii="Arial"/>
          <w:b/>
          <w:sz w:val="20"/>
        </w:rPr>
        <w:t>New</w:t>
      </w:r>
      <w:r>
        <w:rPr>
          <w:rFonts w:ascii="Arial"/>
          <w:b/>
          <w:spacing w:val="-4"/>
          <w:sz w:val="20"/>
        </w:rPr>
        <w:t xml:space="preserve"> </w:t>
      </w:r>
      <w:r>
        <w:rPr>
          <w:rFonts w:ascii="Arial"/>
          <w:b/>
          <w:sz w:val="20"/>
        </w:rPr>
        <w:t>York</w:t>
      </w:r>
      <w:r>
        <w:rPr>
          <w:rFonts w:ascii="Arial"/>
          <w:b/>
          <w:spacing w:val="-3"/>
          <w:sz w:val="20"/>
        </w:rPr>
        <w:t xml:space="preserve"> </w:t>
      </w:r>
      <w:r>
        <w:rPr>
          <w:rFonts w:ascii="Arial"/>
          <w:b/>
          <w:sz w:val="20"/>
        </w:rPr>
        <w:t>Grid</w:t>
      </w:r>
      <w:r>
        <w:rPr>
          <w:rFonts w:ascii="Arial"/>
          <w:b/>
          <w:spacing w:val="-7"/>
          <w:sz w:val="20"/>
        </w:rPr>
        <w:t xml:space="preserve"> </w:t>
      </w:r>
      <w:r>
        <w:rPr>
          <w:rFonts w:ascii="Arial"/>
          <w:b/>
          <w:sz w:val="20"/>
        </w:rPr>
        <w:t>in</w:t>
      </w:r>
      <w:r>
        <w:rPr>
          <w:rFonts w:ascii="Arial"/>
          <w:b/>
          <w:spacing w:val="-6"/>
          <w:sz w:val="20"/>
        </w:rPr>
        <w:t xml:space="preserve"> </w:t>
      </w:r>
      <w:r>
        <w:rPr>
          <w:rFonts w:ascii="Arial"/>
          <w:b/>
          <w:spacing w:val="-4"/>
          <w:sz w:val="20"/>
        </w:rPr>
        <w:t>2050</w:t>
      </w:r>
    </w:p>
    <w:p w14:paraId="6CE603E0" w14:textId="77777777" w:rsidR="004A48FD" w:rsidRDefault="004A48FD">
      <w:pPr>
        <w:pStyle w:val="BodyText"/>
        <w:spacing w:before="7"/>
        <w:ind w:left="0"/>
        <w:rPr>
          <w:rFonts w:ascii="Arial"/>
          <w:b/>
          <w:sz w:val="20"/>
        </w:rPr>
      </w:pPr>
    </w:p>
    <w:p w14:paraId="4F2F98D7" w14:textId="77777777" w:rsidR="004A48FD" w:rsidRDefault="000B1EA8">
      <w:pPr>
        <w:spacing w:before="1"/>
        <w:ind w:left="600" w:right="388"/>
        <w:rPr>
          <w:i/>
          <w:sz w:val="16"/>
        </w:rPr>
      </w:pPr>
      <w:bookmarkStart w:id="37" w:name="Sources_and_Notes:_Figure_is_from_the_Ne"/>
      <w:bookmarkEnd w:id="37"/>
      <w:r>
        <w:rPr>
          <w:i/>
          <w:sz w:val="16"/>
        </w:rPr>
        <w:t>Sources</w:t>
      </w:r>
      <w:r>
        <w:rPr>
          <w:i/>
          <w:spacing w:val="-4"/>
          <w:sz w:val="16"/>
        </w:rPr>
        <w:t xml:space="preserve"> </w:t>
      </w:r>
      <w:r>
        <w:rPr>
          <w:i/>
          <w:sz w:val="16"/>
        </w:rPr>
        <w:t>and</w:t>
      </w:r>
      <w:r>
        <w:rPr>
          <w:i/>
          <w:spacing w:val="-3"/>
          <w:sz w:val="16"/>
        </w:rPr>
        <w:t xml:space="preserve"> </w:t>
      </w:r>
      <w:r>
        <w:rPr>
          <w:i/>
          <w:sz w:val="16"/>
        </w:rPr>
        <w:t>Notes:</w:t>
      </w:r>
      <w:r>
        <w:rPr>
          <w:i/>
          <w:spacing w:val="-3"/>
          <w:sz w:val="16"/>
        </w:rPr>
        <w:t xml:space="preserve"> </w:t>
      </w:r>
      <w:r>
        <w:rPr>
          <w:i/>
          <w:sz w:val="16"/>
        </w:rPr>
        <w:t>Figure</w:t>
      </w:r>
      <w:r>
        <w:rPr>
          <w:i/>
          <w:spacing w:val="-4"/>
          <w:sz w:val="16"/>
        </w:rPr>
        <w:t xml:space="preserve"> </w:t>
      </w:r>
      <w:r>
        <w:rPr>
          <w:i/>
          <w:sz w:val="16"/>
        </w:rPr>
        <w:t>is</w:t>
      </w:r>
      <w:r>
        <w:rPr>
          <w:i/>
          <w:spacing w:val="-4"/>
          <w:sz w:val="16"/>
        </w:rPr>
        <w:t xml:space="preserve"> </w:t>
      </w:r>
      <w:r>
        <w:rPr>
          <w:i/>
          <w:sz w:val="16"/>
        </w:rPr>
        <w:t>from</w:t>
      </w:r>
      <w:r>
        <w:rPr>
          <w:i/>
          <w:spacing w:val="-3"/>
          <w:sz w:val="16"/>
        </w:rPr>
        <w:t xml:space="preserve"> </w:t>
      </w:r>
      <w:r>
        <w:rPr>
          <w:i/>
          <w:sz w:val="16"/>
        </w:rPr>
        <w:t>the</w:t>
      </w:r>
      <w:r>
        <w:rPr>
          <w:i/>
          <w:spacing w:val="-4"/>
          <w:sz w:val="16"/>
        </w:rPr>
        <w:t xml:space="preserve"> </w:t>
      </w:r>
      <w:r>
        <w:rPr>
          <w:i/>
          <w:sz w:val="16"/>
        </w:rPr>
        <w:t>New</w:t>
      </w:r>
      <w:r>
        <w:rPr>
          <w:i/>
          <w:spacing w:val="-1"/>
          <w:sz w:val="16"/>
        </w:rPr>
        <w:t xml:space="preserve"> </w:t>
      </w:r>
      <w:r>
        <w:rPr>
          <w:i/>
          <w:sz w:val="16"/>
        </w:rPr>
        <w:t>York</w:t>
      </w:r>
      <w:r>
        <w:rPr>
          <w:i/>
          <w:spacing w:val="-4"/>
          <w:sz w:val="16"/>
        </w:rPr>
        <w:t xml:space="preserve"> </w:t>
      </w:r>
      <w:r>
        <w:rPr>
          <w:i/>
          <w:sz w:val="16"/>
        </w:rPr>
        <w:t>State Climate</w:t>
      </w:r>
      <w:r>
        <w:rPr>
          <w:i/>
          <w:spacing w:val="-4"/>
          <w:sz w:val="16"/>
        </w:rPr>
        <w:t xml:space="preserve"> </w:t>
      </w:r>
      <w:r>
        <w:rPr>
          <w:i/>
          <w:sz w:val="16"/>
        </w:rPr>
        <w:t>Action</w:t>
      </w:r>
      <w:r>
        <w:rPr>
          <w:i/>
          <w:spacing w:val="-3"/>
          <w:sz w:val="16"/>
        </w:rPr>
        <w:t xml:space="preserve"> </w:t>
      </w:r>
      <w:r>
        <w:rPr>
          <w:i/>
          <w:sz w:val="16"/>
        </w:rPr>
        <w:t>Council</w:t>
      </w:r>
      <w:r>
        <w:rPr>
          <w:i/>
          <w:spacing w:val="-3"/>
          <w:sz w:val="16"/>
        </w:rPr>
        <w:t xml:space="preserve"> </w:t>
      </w:r>
      <w:r>
        <w:rPr>
          <w:i/>
          <w:sz w:val="16"/>
        </w:rPr>
        <w:t>Scoping</w:t>
      </w:r>
      <w:r>
        <w:rPr>
          <w:i/>
          <w:spacing w:val="-3"/>
          <w:sz w:val="16"/>
        </w:rPr>
        <w:t xml:space="preserve"> </w:t>
      </w:r>
      <w:r>
        <w:rPr>
          <w:i/>
          <w:sz w:val="16"/>
        </w:rPr>
        <w:t>Plan</w:t>
      </w:r>
      <w:r>
        <w:rPr>
          <w:i/>
          <w:spacing w:val="-3"/>
          <w:sz w:val="16"/>
        </w:rPr>
        <w:t xml:space="preserve"> </w:t>
      </w:r>
      <w:r>
        <w:rPr>
          <w:i/>
          <w:sz w:val="16"/>
        </w:rPr>
        <w:t>Appendix</w:t>
      </w:r>
      <w:r>
        <w:rPr>
          <w:i/>
          <w:spacing w:val="-1"/>
          <w:sz w:val="16"/>
        </w:rPr>
        <w:t xml:space="preserve"> </w:t>
      </w:r>
      <w:r>
        <w:rPr>
          <w:i/>
          <w:sz w:val="16"/>
        </w:rPr>
        <w:t>G:</w:t>
      </w:r>
      <w:r>
        <w:rPr>
          <w:i/>
          <w:spacing w:val="-3"/>
          <w:sz w:val="16"/>
        </w:rPr>
        <w:t xml:space="preserve"> </w:t>
      </w:r>
      <w:r>
        <w:rPr>
          <w:i/>
          <w:sz w:val="16"/>
        </w:rPr>
        <w:t>Integration</w:t>
      </w:r>
      <w:r>
        <w:rPr>
          <w:i/>
          <w:spacing w:val="-3"/>
          <w:sz w:val="16"/>
        </w:rPr>
        <w:t xml:space="preserve"> </w:t>
      </w:r>
      <w:r>
        <w:rPr>
          <w:i/>
          <w:sz w:val="16"/>
        </w:rPr>
        <w:t>Analysis</w:t>
      </w:r>
      <w:r>
        <w:rPr>
          <w:i/>
          <w:spacing w:val="-2"/>
          <w:sz w:val="16"/>
        </w:rPr>
        <w:t xml:space="preserve"> </w:t>
      </w:r>
      <w:r>
        <w:rPr>
          <w:i/>
          <w:sz w:val="16"/>
        </w:rPr>
        <w:t>Technical</w:t>
      </w:r>
      <w:r>
        <w:rPr>
          <w:i/>
          <w:spacing w:val="40"/>
          <w:sz w:val="16"/>
        </w:rPr>
        <w:t xml:space="preserve"> </w:t>
      </w:r>
      <w:r>
        <w:rPr>
          <w:i/>
          <w:sz w:val="16"/>
        </w:rPr>
        <w:t>Supplement New York State Climate Action Council Scoping Plan, Section I - Page 50.</w:t>
      </w:r>
    </w:p>
    <w:p w14:paraId="700762AB" w14:textId="77777777" w:rsidR="004A48FD" w:rsidRDefault="000B1EA8">
      <w:pPr>
        <w:pStyle w:val="BodyText"/>
        <w:spacing w:before="1"/>
        <w:ind w:left="0"/>
        <w:rPr>
          <w:i/>
          <w:sz w:val="15"/>
        </w:rPr>
      </w:pPr>
      <w:r>
        <w:rPr>
          <w:noProof/>
        </w:rPr>
        <w:drawing>
          <wp:anchor distT="0" distB="0" distL="0" distR="0" simplePos="0" relativeHeight="251658281" behindDoc="1" locked="0" layoutInCell="1" allowOverlap="1" wp14:anchorId="6D3B3BCE" wp14:editId="147233E4">
            <wp:simplePos x="0" y="0"/>
            <wp:positionH relativeFrom="page">
              <wp:posOffset>914400</wp:posOffset>
            </wp:positionH>
            <wp:positionV relativeFrom="paragraph">
              <wp:posOffset>125421</wp:posOffset>
            </wp:positionV>
            <wp:extent cx="5451570" cy="2248566"/>
            <wp:effectExtent l="0" t="0" r="0" b="0"/>
            <wp:wrapTopAndBottom/>
            <wp:docPr id="25" name="Image 25" descr="A Zero-Carbon Firm Resource will be required in extended periods of high load and low solar and wind generation. Significant overbuild of Li-ion batteries, solar and wind would be required in its abs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Zero-Carbon Firm Resource will be required in extended periods of high load and low solar and wind generation. Significant overbuild of Li-ion batteries, solar and wind would be required in its absence."/>
                    <pic:cNvPicPr/>
                  </pic:nvPicPr>
                  <pic:blipFill>
                    <a:blip r:embed="rId30" cstate="print"/>
                    <a:stretch>
                      <a:fillRect/>
                    </a:stretch>
                  </pic:blipFill>
                  <pic:spPr>
                    <a:xfrm>
                      <a:off x="0" y="0"/>
                      <a:ext cx="5451570" cy="2248566"/>
                    </a:xfrm>
                    <a:prstGeom prst="rect">
                      <a:avLst/>
                    </a:prstGeom>
                  </pic:spPr>
                </pic:pic>
              </a:graphicData>
            </a:graphic>
          </wp:anchor>
        </w:drawing>
      </w:r>
    </w:p>
    <w:p w14:paraId="66612FE8" w14:textId="77777777" w:rsidR="004A48FD" w:rsidRDefault="004A48FD">
      <w:pPr>
        <w:rPr>
          <w:sz w:val="15"/>
        </w:rPr>
        <w:sectPr w:rsidR="004A48FD">
          <w:footerReference w:type="default" r:id="rId31"/>
          <w:pgSz w:w="12240" w:h="15840"/>
          <w:pgMar w:top="1380" w:right="1060" w:bottom="880" w:left="840" w:header="0" w:footer="697" w:gutter="0"/>
          <w:pgNumType w:start="1"/>
          <w:cols w:space="720"/>
        </w:sectPr>
      </w:pPr>
    </w:p>
    <w:p w14:paraId="3977C5CD" w14:textId="77777777" w:rsidR="004A48FD" w:rsidRDefault="000B1EA8">
      <w:pPr>
        <w:pStyle w:val="BodyText"/>
        <w:spacing w:before="61" w:line="360" w:lineRule="auto"/>
        <w:ind w:right="565"/>
      </w:pPr>
      <w:r>
        <w:rPr>
          <w:noProof/>
        </w:rPr>
        <mc:AlternateContent>
          <mc:Choice Requires="wps">
            <w:drawing>
              <wp:anchor distT="0" distB="0" distL="0" distR="0" simplePos="0" relativeHeight="251658247" behindDoc="1" locked="0" layoutInCell="1" allowOverlap="1" wp14:anchorId="7C3D7496" wp14:editId="5CAE98A0">
                <wp:simplePos x="0" y="0"/>
                <wp:positionH relativeFrom="page">
                  <wp:posOffset>1143838</wp:posOffset>
                </wp:positionH>
                <wp:positionV relativeFrom="paragraph">
                  <wp:posOffset>1492376</wp:posOffset>
                </wp:positionV>
                <wp:extent cx="5020310" cy="532130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26" style="position:absolute;margin-left:90.05pt;margin-top:117.5pt;width:395.3pt;height:419pt;z-index:-251658233;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" w14:anchorId="2DCDF1A6">
                <v:fill opacity="32896f"/>
                <v:path arrowok="t"/>
                <w10:wrap anchorx="page"/>
              </v:shape>
            </w:pict>
          </mc:Fallback>
        </mc:AlternateContent>
      </w:r>
      <w:bookmarkStart w:id="38" w:name="New_York’s_need_for_DEFRs_will_increase_"/>
      <w:bookmarkEnd w:id="38"/>
      <w:r>
        <w:t>New York’s need for DEFRs will increase as demand grows, as fossil-fired dispatchable resources are phased</w:t>
      </w:r>
      <w:r>
        <w:rPr>
          <w:spacing w:val="-4"/>
        </w:rPr>
        <w:t xml:space="preserve"> </w:t>
      </w:r>
      <w:r>
        <w:t>out,</w:t>
      </w:r>
      <w:r>
        <w:rPr>
          <w:spacing w:val="-5"/>
        </w:rPr>
        <w:t xml:space="preserve"> </w:t>
      </w:r>
      <w:r>
        <w:t>and</w:t>
      </w:r>
      <w:r>
        <w:rPr>
          <w:spacing w:val="-4"/>
        </w:rPr>
        <w:t xml:space="preserve"> </w:t>
      </w:r>
      <w:r>
        <w:t>as</w:t>
      </w:r>
      <w:r>
        <w:rPr>
          <w:spacing w:val="-4"/>
        </w:rPr>
        <w:t xml:space="preserve"> </w:t>
      </w:r>
      <w:r>
        <w:t>the</w:t>
      </w:r>
      <w:r>
        <w:rPr>
          <w:spacing w:val="-2"/>
        </w:rPr>
        <w:t xml:space="preserve"> </w:t>
      </w:r>
      <w:r>
        <w:t>2040</w:t>
      </w:r>
      <w:r>
        <w:rPr>
          <w:spacing w:val="-5"/>
        </w:rPr>
        <w:t xml:space="preserve"> </w:t>
      </w:r>
      <w:r>
        <w:t>and</w:t>
      </w:r>
      <w:r>
        <w:rPr>
          <w:spacing w:val="-2"/>
        </w:rPr>
        <w:t xml:space="preserve"> </w:t>
      </w:r>
      <w:r>
        <w:t>2050</w:t>
      </w:r>
      <w:r>
        <w:rPr>
          <w:spacing w:val="-4"/>
        </w:rPr>
        <w:t xml:space="preserve"> </w:t>
      </w:r>
      <w:r>
        <w:t>deadlines</w:t>
      </w:r>
      <w:r>
        <w:rPr>
          <w:spacing w:val="-4"/>
        </w:rPr>
        <w:t xml:space="preserve"> </w:t>
      </w:r>
      <w:r>
        <w:t>approach.</w:t>
      </w:r>
      <w:r>
        <w:rPr>
          <w:spacing w:val="-2"/>
        </w:rPr>
        <w:t xml:space="preserve"> </w:t>
      </w:r>
      <w:r>
        <w:t>The</w:t>
      </w:r>
      <w:r>
        <w:rPr>
          <w:spacing w:val="-2"/>
        </w:rPr>
        <w:t xml:space="preserve"> </w:t>
      </w:r>
      <w:r>
        <w:t>Climate</w:t>
      </w:r>
      <w:r>
        <w:rPr>
          <w:spacing w:val="-2"/>
        </w:rPr>
        <w:t xml:space="preserve"> </w:t>
      </w:r>
      <w:r>
        <w:t>Action</w:t>
      </w:r>
      <w:r>
        <w:rPr>
          <w:spacing w:val="-2"/>
        </w:rPr>
        <w:t xml:space="preserve"> </w:t>
      </w:r>
      <w:r>
        <w:t>Council’s</w:t>
      </w:r>
      <w:r>
        <w:rPr>
          <w:spacing w:val="-4"/>
        </w:rPr>
        <w:t xml:space="preserve"> </w:t>
      </w:r>
      <w:r>
        <w:t>analysis</w:t>
      </w:r>
      <w:r>
        <w:rPr>
          <w:spacing w:val="-4"/>
        </w:rPr>
        <w:t xml:space="preserve"> </w:t>
      </w:r>
      <w:r>
        <w:t>shows that the state will need approximately 20 GW of dispatchable clean power to complement the wind and solar resources on the system by 2050.</w:t>
      </w:r>
      <w:r>
        <w:rPr>
          <w:vertAlign w:val="superscript"/>
        </w:rPr>
        <w:t>2</w:t>
      </w:r>
      <w:r>
        <w:t xml:space="preserve"> Similarly, the NYISO forecasts even larger requirements for decarbonized firm resources, identifying needs that extend beyond 25 GW statewide by 2040 and exceed 40 GW in some scenarios.</w:t>
      </w:r>
      <w:r>
        <w:rPr>
          <w:vertAlign w:val="superscript"/>
        </w:rPr>
        <w:t>3</w:t>
      </w:r>
    </w:p>
    <w:p w14:paraId="42EC203D" w14:textId="77777777" w:rsidR="004A48FD" w:rsidRDefault="004A48FD">
      <w:pPr>
        <w:pStyle w:val="BodyText"/>
        <w:spacing w:before="108"/>
        <w:ind w:left="0"/>
      </w:pPr>
    </w:p>
    <w:p w14:paraId="779DAB09" w14:textId="77777777" w:rsidR="004A48FD" w:rsidRDefault="000B1EA8">
      <w:pPr>
        <w:pStyle w:val="BodyText"/>
        <w:spacing w:line="360" w:lineRule="auto"/>
        <w:ind w:right="388"/>
      </w:pPr>
      <w:bookmarkStart w:id="39" w:name="Along_with_increased_energy_efficiency_a"/>
      <w:bookmarkEnd w:id="39"/>
      <w:r>
        <w:t>Along with increased energy efficiency and load flexibility, a number of technologies are advancing to meet</w:t>
      </w:r>
      <w:r>
        <w:rPr>
          <w:spacing w:val="-1"/>
        </w:rPr>
        <w:t xml:space="preserve"> </w:t>
      </w:r>
      <w:r>
        <w:t>this</w:t>
      </w:r>
      <w:r>
        <w:rPr>
          <w:spacing w:val="-4"/>
        </w:rPr>
        <w:t xml:space="preserve"> </w:t>
      </w:r>
      <w:r>
        <w:t>need.</w:t>
      </w:r>
      <w:r>
        <w:rPr>
          <w:spacing w:val="-2"/>
        </w:rPr>
        <w:t xml:space="preserve"> </w:t>
      </w:r>
      <w:r>
        <w:t>A</w:t>
      </w:r>
      <w:r>
        <w:rPr>
          <w:spacing w:val="-3"/>
        </w:rPr>
        <w:t xml:space="preserve"> </w:t>
      </w:r>
      <w:r>
        <w:t>partial</w:t>
      </w:r>
      <w:r>
        <w:rPr>
          <w:spacing w:val="-4"/>
        </w:rPr>
        <w:t xml:space="preserve"> </w:t>
      </w:r>
      <w:r>
        <w:t>list</w:t>
      </w:r>
      <w:r>
        <w:rPr>
          <w:spacing w:val="-1"/>
        </w:rPr>
        <w:t xml:space="preserve"> </w:t>
      </w:r>
      <w:r>
        <w:t>of</w:t>
      </w:r>
      <w:r>
        <w:rPr>
          <w:spacing w:val="-4"/>
        </w:rPr>
        <w:t xml:space="preserve"> </w:t>
      </w:r>
      <w:r>
        <w:t>these</w:t>
      </w:r>
      <w:r>
        <w:rPr>
          <w:spacing w:val="-2"/>
        </w:rPr>
        <w:t xml:space="preserve"> </w:t>
      </w:r>
      <w:r>
        <w:t>options</w:t>
      </w:r>
      <w:r>
        <w:rPr>
          <w:spacing w:val="-4"/>
        </w:rPr>
        <w:t xml:space="preserve"> </w:t>
      </w:r>
      <w:r>
        <w:t>includes</w:t>
      </w:r>
      <w:r>
        <w:rPr>
          <w:spacing w:val="-2"/>
        </w:rPr>
        <w:t xml:space="preserve"> </w:t>
      </w:r>
      <w:r>
        <w:t>advanced</w:t>
      </w:r>
      <w:r>
        <w:rPr>
          <w:spacing w:val="-2"/>
        </w:rPr>
        <w:t xml:space="preserve"> </w:t>
      </w:r>
      <w:r>
        <w:t>geothermal</w:t>
      </w:r>
      <w:r>
        <w:rPr>
          <w:spacing w:val="-4"/>
        </w:rPr>
        <w:t xml:space="preserve"> </w:t>
      </w:r>
      <w:r>
        <w:t>power,</w:t>
      </w:r>
      <w:r>
        <w:rPr>
          <w:spacing w:val="-5"/>
        </w:rPr>
        <w:t xml:space="preserve"> </w:t>
      </w:r>
      <w:r>
        <w:t>long-duration</w:t>
      </w:r>
      <w:r>
        <w:rPr>
          <w:spacing w:val="-2"/>
        </w:rPr>
        <w:t xml:space="preserve"> </w:t>
      </w:r>
      <w:r>
        <w:t>storage, and hydrogen. This is highly positive, as it is unlikely that a single technology will emerge to meet this large, critical need.</w:t>
      </w:r>
    </w:p>
    <w:p w14:paraId="76B7612B" w14:textId="77777777" w:rsidR="004A48FD" w:rsidRDefault="004A48FD">
      <w:pPr>
        <w:pStyle w:val="BodyText"/>
        <w:spacing w:before="106"/>
        <w:ind w:left="0"/>
      </w:pPr>
    </w:p>
    <w:p w14:paraId="741793D9" w14:textId="36368C76" w:rsidR="004A48FD" w:rsidRDefault="000B1EA8">
      <w:pPr>
        <w:pStyle w:val="BodyText"/>
        <w:spacing w:line="360" w:lineRule="auto"/>
      </w:pPr>
      <w:bookmarkStart w:id="40" w:name="In_addition_to_other_options,_a_growing_"/>
      <w:bookmarkEnd w:id="40"/>
      <w:r>
        <w:t>In</w:t>
      </w:r>
      <w:r>
        <w:rPr>
          <w:spacing w:val="-2"/>
        </w:rPr>
        <w:t xml:space="preserve"> </w:t>
      </w:r>
      <w:r>
        <w:t>addition</w:t>
      </w:r>
      <w:r>
        <w:rPr>
          <w:spacing w:val="-5"/>
        </w:rPr>
        <w:t xml:space="preserve"> </w:t>
      </w:r>
      <w:r>
        <w:t>to</w:t>
      </w:r>
      <w:r>
        <w:rPr>
          <w:spacing w:val="-2"/>
        </w:rPr>
        <w:t xml:space="preserve"> </w:t>
      </w:r>
      <w:r>
        <w:t>other</w:t>
      </w:r>
      <w:r>
        <w:rPr>
          <w:spacing w:val="-2"/>
        </w:rPr>
        <w:t xml:space="preserve"> </w:t>
      </w:r>
      <w:r>
        <w:t>options,</w:t>
      </w:r>
      <w:r>
        <w:rPr>
          <w:spacing w:val="-4"/>
        </w:rPr>
        <w:t xml:space="preserve"> </w:t>
      </w:r>
      <w:r>
        <w:t>a</w:t>
      </w:r>
      <w:r>
        <w:rPr>
          <w:spacing w:val="-2"/>
        </w:rPr>
        <w:t xml:space="preserve"> </w:t>
      </w:r>
      <w:r>
        <w:t>growing</w:t>
      </w:r>
      <w:r>
        <w:rPr>
          <w:spacing w:val="-2"/>
        </w:rPr>
        <w:t xml:space="preserve"> </w:t>
      </w:r>
      <w:r>
        <w:t>and</w:t>
      </w:r>
      <w:r>
        <w:rPr>
          <w:spacing w:val="-2"/>
        </w:rPr>
        <w:t xml:space="preserve"> </w:t>
      </w:r>
      <w:r>
        <w:t>innovative</w:t>
      </w:r>
      <w:r>
        <w:rPr>
          <w:spacing w:val="-4"/>
        </w:rPr>
        <w:t xml:space="preserve"> </w:t>
      </w:r>
      <w:r>
        <w:t>group</w:t>
      </w:r>
      <w:r>
        <w:rPr>
          <w:spacing w:val="-2"/>
        </w:rPr>
        <w:t xml:space="preserve"> </w:t>
      </w:r>
      <w:r>
        <w:t>of</w:t>
      </w:r>
      <w:r>
        <w:rPr>
          <w:spacing w:val="-2"/>
        </w:rPr>
        <w:t xml:space="preserve"> </w:t>
      </w:r>
      <w:r>
        <w:t>advanced</w:t>
      </w:r>
      <w:r>
        <w:rPr>
          <w:spacing w:val="-2"/>
        </w:rPr>
        <w:t xml:space="preserve"> </w:t>
      </w:r>
      <w:r>
        <w:t>nuclear</w:t>
      </w:r>
      <w:r>
        <w:rPr>
          <w:spacing w:val="-4"/>
        </w:rPr>
        <w:t xml:space="preserve"> </w:t>
      </w:r>
      <w:r>
        <w:t>energy</w:t>
      </w:r>
      <w:r>
        <w:rPr>
          <w:spacing w:val="-2"/>
        </w:rPr>
        <w:t xml:space="preserve"> </w:t>
      </w:r>
      <w:r>
        <w:t>technologies</w:t>
      </w:r>
      <w:r>
        <w:rPr>
          <w:spacing w:val="-4"/>
        </w:rPr>
        <w:t xml:space="preserve"> </w:t>
      </w:r>
      <w:r>
        <w:t>has recently emerged as a potential source of dispatchable carbon-free power.</w:t>
      </w:r>
      <w:r>
        <w:rPr>
          <w:vertAlign w:val="superscript"/>
        </w:rPr>
        <w:t>4</w:t>
      </w:r>
      <w:r>
        <w:t xml:space="preserve"> Th</w:t>
      </w:r>
      <w:r w:rsidR="00E71A23">
        <w:t>is</w:t>
      </w:r>
      <w:del w:id="41" w:author="Author">
        <w:r w:rsidDel="00E71A23">
          <w:delText>e</w:delText>
        </w:r>
      </w:del>
      <w:r>
        <w:t xml:space="preserve"> potential is highlighted</w:t>
      </w:r>
    </w:p>
    <w:p w14:paraId="478FD4F5" w14:textId="51EBE8F7" w:rsidR="004A48FD" w:rsidRDefault="000B1EA8">
      <w:pPr>
        <w:pStyle w:val="BodyText"/>
        <w:spacing w:line="360" w:lineRule="auto"/>
        <w:ind w:right="974"/>
      </w:pPr>
      <w:r>
        <w:t>in</w:t>
      </w:r>
      <w:r>
        <w:rPr>
          <w:spacing w:val="-3"/>
        </w:rPr>
        <w:t xml:space="preserve"> </w:t>
      </w:r>
      <w:r>
        <w:t>the</w:t>
      </w:r>
      <w:r>
        <w:rPr>
          <w:spacing w:val="-3"/>
        </w:rPr>
        <w:t xml:space="preserve"> </w:t>
      </w:r>
      <w:r>
        <w:t>U.S.</w:t>
      </w:r>
      <w:r>
        <w:rPr>
          <w:spacing w:val="-3"/>
        </w:rPr>
        <w:t xml:space="preserve"> </w:t>
      </w:r>
      <w:r>
        <w:t>Department</w:t>
      </w:r>
      <w:r>
        <w:rPr>
          <w:spacing w:val="-3"/>
        </w:rPr>
        <w:t xml:space="preserve"> </w:t>
      </w:r>
      <w:r>
        <w:t>of</w:t>
      </w:r>
      <w:r>
        <w:rPr>
          <w:spacing w:val="-5"/>
        </w:rPr>
        <w:t xml:space="preserve"> </w:t>
      </w:r>
      <w:r>
        <w:t>Energy’s</w:t>
      </w:r>
      <w:r>
        <w:rPr>
          <w:spacing w:val="-3"/>
        </w:rPr>
        <w:t xml:space="preserve"> </w:t>
      </w:r>
      <w:r>
        <w:t>Pathways</w:t>
      </w:r>
      <w:r>
        <w:rPr>
          <w:spacing w:val="-3"/>
        </w:rPr>
        <w:t xml:space="preserve"> </w:t>
      </w:r>
      <w:r>
        <w:t>to</w:t>
      </w:r>
      <w:r>
        <w:rPr>
          <w:spacing w:val="-3"/>
        </w:rPr>
        <w:t xml:space="preserve"> </w:t>
      </w:r>
      <w:r>
        <w:t>Commercial</w:t>
      </w:r>
      <w:r>
        <w:rPr>
          <w:spacing w:val="-3"/>
        </w:rPr>
        <w:t xml:space="preserve"> </w:t>
      </w:r>
      <w:r>
        <w:t>Liftoff:</w:t>
      </w:r>
      <w:r>
        <w:rPr>
          <w:spacing w:val="-3"/>
        </w:rPr>
        <w:t xml:space="preserve"> </w:t>
      </w:r>
      <w:r>
        <w:t>Advanced</w:t>
      </w:r>
      <w:r>
        <w:rPr>
          <w:spacing w:val="-5"/>
        </w:rPr>
        <w:t xml:space="preserve"> </w:t>
      </w:r>
      <w:r>
        <w:t>Nuclear</w:t>
      </w:r>
      <w:r>
        <w:rPr>
          <w:spacing w:val="-3"/>
        </w:rPr>
        <w:t xml:space="preserve"> </w:t>
      </w:r>
      <w:r>
        <w:t>report</w:t>
      </w:r>
      <w:ins w:id="42" w:author="Author">
        <w:r w:rsidR="00E52253">
          <w:t>,</w:t>
        </w:r>
      </w:ins>
      <w:del w:id="43" w:author="Author">
        <w:r w:rsidDel="00E52253">
          <w:rPr>
            <w:spacing w:val="-3"/>
          </w:rPr>
          <w:delText xml:space="preserve"> </w:delText>
        </w:r>
        <w:r w:rsidDel="00E52253">
          <w:delText>and</w:delText>
        </w:r>
      </w:del>
      <w:r>
        <w:t xml:space="preserve"> federal support for new nuclear development, </w:t>
      </w:r>
      <w:ins w:id="44" w:author="Author">
        <w:r w:rsidR="00E71A23">
          <w:t xml:space="preserve">and </w:t>
        </w:r>
      </w:ins>
      <w:del w:id="45" w:author="Author">
        <w:r w:rsidDel="00E71A23">
          <w:delText>with</w:delText>
        </w:r>
      </w:del>
      <w:r>
        <w:t xml:space="preserve"> the passage of the ADVANCE Act in 2024, which reduces licensing fees and streamlines NRC regulatory processes with the goal of accelerating deployment timelines.</w:t>
      </w:r>
      <w:r>
        <w:rPr>
          <w:vertAlign w:val="superscript"/>
        </w:rPr>
        <w:t>5</w:t>
      </w:r>
    </w:p>
    <w:p w14:paraId="73E98ED9" w14:textId="77777777" w:rsidR="004A48FD" w:rsidRDefault="004A48FD">
      <w:pPr>
        <w:pStyle w:val="BodyText"/>
        <w:spacing w:before="108"/>
        <w:ind w:left="0"/>
      </w:pPr>
    </w:p>
    <w:p w14:paraId="6219FE7C" w14:textId="0515BA84" w:rsidR="004A48FD" w:rsidDel="00E52253" w:rsidRDefault="000B1EA8">
      <w:pPr>
        <w:pStyle w:val="BodyText"/>
        <w:spacing w:before="1" w:line="360" w:lineRule="auto"/>
        <w:ind w:right="1047"/>
        <w:rPr>
          <w:del w:id="46" w:author="Author"/>
        </w:rPr>
      </w:pPr>
      <w:bookmarkStart w:id="47" w:name="The_term_advanced_nuclear_represents_a_s"/>
      <w:bookmarkEnd w:id="47"/>
      <w:r>
        <w:t xml:space="preserve">The term </w:t>
      </w:r>
      <w:commentRangeStart w:id="48"/>
      <w:r>
        <w:t xml:space="preserve">advanced nuclear </w:t>
      </w:r>
      <w:commentRangeEnd w:id="48"/>
      <w:r w:rsidR="00E52253">
        <w:rPr>
          <w:rStyle w:val="CommentReference"/>
        </w:rPr>
        <w:commentReference w:id="48"/>
      </w:r>
      <w:r>
        <w:t>represents a suite of technologies, a description of which is provided</w:t>
      </w:r>
      <w:r>
        <w:rPr>
          <w:spacing w:val="40"/>
        </w:rPr>
        <w:t xml:space="preserve"> </w:t>
      </w:r>
      <w:r>
        <w:t>in subsequent sections of this document. Advanced nuclear technologies could offer attractive possibilities</w:t>
      </w:r>
      <w:r>
        <w:rPr>
          <w:spacing w:val="-4"/>
        </w:rPr>
        <w:t xml:space="preserve"> </w:t>
      </w:r>
      <w:r>
        <w:t>for</w:t>
      </w:r>
      <w:r>
        <w:rPr>
          <w:spacing w:val="-2"/>
        </w:rPr>
        <w:t xml:space="preserve"> </w:t>
      </w:r>
      <w:r>
        <w:t>New</w:t>
      </w:r>
      <w:r>
        <w:rPr>
          <w:spacing w:val="-2"/>
        </w:rPr>
        <w:t xml:space="preserve"> </w:t>
      </w:r>
      <w:r>
        <w:t>York,</w:t>
      </w:r>
      <w:r>
        <w:rPr>
          <w:spacing w:val="-5"/>
        </w:rPr>
        <w:t xml:space="preserve"> </w:t>
      </w:r>
      <w:r>
        <w:t>with</w:t>
      </w:r>
      <w:r>
        <w:rPr>
          <w:spacing w:val="-5"/>
        </w:rPr>
        <w:t xml:space="preserve"> </w:t>
      </w:r>
      <w:del w:id="49" w:author="Author">
        <w:r w:rsidDel="00E52253">
          <w:delText>its</w:delText>
        </w:r>
        <w:r w:rsidDel="00E52253">
          <w:rPr>
            <w:spacing w:val="-4"/>
          </w:rPr>
          <w:delText xml:space="preserve"> </w:delText>
        </w:r>
      </w:del>
      <w:ins w:id="50" w:author="Author">
        <w:r w:rsidR="00E52253">
          <w:t>their</w:t>
        </w:r>
        <w:r w:rsidR="00E52253">
          <w:rPr>
            <w:spacing w:val="-4"/>
          </w:rPr>
          <w:t xml:space="preserve"> </w:t>
        </w:r>
      </w:ins>
      <w:r>
        <w:t>scalability,</w:t>
      </w:r>
      <w:r>
        <w:rPr>
          <w:spacing w:val="-2"/>
        </w:rPr>
        <w:t xml:space="preserve"> </w:t>
      </w:r>
      <w:r>
        <w:t>economic</w:t>
      </w:r>
      <w:r>
        <w:rPr>
          <w:spacing w:val="-2"/>
        </w:rPr>
        <w:t xml:space="preserve"> </w:t>
      </w:r>
      <w:r>
        <w:t>development,</w:t>
      </w:r>
      <w:r>
        <w:rPr>
          <w:spacing w:val="-2"/>
        </w:rPr>
        <w:t xml:space="preserve"> </w:t>
      </w:r>
      <w:r>
        <w:t>low</w:t>
      </w:r>
      <w:r>
        <w:rPr>
          <w:spacing w:val="-6"/>
        </w:rPr>
        <w:t xml:space="preserve"> </w:t>
      </w:r>
      <w:r>
        <w:t>land</w:t>
      </w:r>
      <w:r>
        <w:rPr>
          <w:spacing w:val="-4"/>
        </w:rPr>
        <w:t xml:space="preserve"> </w:t>
      </w:r>
      <w:r>
        <w:t>use,</w:t>
      </w:r>
      <w:r>
        <w:rPr>
          <w:spacing w:val="-2"/>
        </w:rPr>
        <w:t xml:space="preserve"> </w:t>
      </w:r>
      <w:r>
        <w:t>and</w:t>
      </w:r>
      <w:r>
        <w:rPr>
          <w:spacing w:val="-4"/>
        </w:rPr>
        <w:t xml:space="preserve"> </w:t>
      </w:r>
      <w:r>
        <w:t>potential</w:t>
      </w:r>
      <w:ins w:id="51" w:author="Author">
        <w:r w:rsidR="00E52253">
          <w:t xml:space="preserve"> to produce process heat for industrial </w:t>
        </w:r>
      </w:ins>
    </w:p>
    <w:p w14:paraId="1A44CB5E" w14:textId="51FED541" w:rsidR="004A48FD" w:rsidRDefault="000B1EA8">
      <w:pPr>
        <w:pStyle w:val="BodyText"/>
        <w:spacing w:before="1" w:line="360" w:lineRule="auto"/>
        <w:ind w:right="1047"/>
        <w:pPrChange w:id="52" w:author="Author">
          <w:pPr>
            <w:pStyle w:val="BodyText"/>
            <w:spacing w:line="360" w:lineRule="auto"/>
          </w:pPr>
        </w:pPrChange>
      </w:pPr>
      <w:r>
        <w:t>applications</w:t>
      </w:r>
      <w:del w:id="53" w:author="Author">
        <w:r w:rsidDel="00E52253">
          <w:delText xml:space="preserve"> of process heat</w:delText>
        </w:r>
      </w:del>
      <w:r>
        <w:t xml:space="preserve">. </w:t>
      </w:r>
      <w:del w:id="54" w:author="Author">
        <w:r w:rsidDel="00E52253">
          <w:delText>It</w:delText>
        </w:r>
      </w:del>
      <w:ins w:id="55" w:author="Author">
        <w:r w:rsidR="00E52253">
          <w:t>They</w:t>
        </w:r>
      </w:ins>
      <w:r>
        <w:t xml:space="preserve"> may represent an opportunity for additional grid capacity</w:t>
      </w:r>
      <w:r>
        <w:rPr>
          <w:spacing w:val="-2"/>
        </w:rPr>
        <w:t xml:space="preserve"> </w:t>
      </w:r>
      <w:r>
        <w:t>to support an electrifying</w:t>
      </w:r>
      <w:r>
        <w:rPr>
          <w:spacing w:val="-6"/>
        </w:rPr>
        <w:t xml:space="preserve"> </w:t>
      </w:r>
      <w:r>
        <w:t>economy,</w:t>
      </w:r>
      <w:r>
        <w:rPr>
          <w:spacing w:val="-3"/>
        </w:rPr>
        <w:t xml:space="preserve"> </w:t>
      </w:r>
      <w:r>
        <w:t>that</w:t>
      </w:r>
      <w:r>
        <w:rPr>
          <w:spacing w:val="-5"/>
        </w:rPr>
        <w:t xml:space="preserve"> </w:t>
      </w:r>
      <w:r>
        <w:t>can</w:t>
      </w:r>
      <w:r>
        <w:rPr>
          <w:spacing w:val="-3"/>
        </w:rPr>
        <w:t xml:space="preserve"> </w:t>
      </w:r>
      <w:r>
        <w:t>complement</w:t>
      </w:r>
      <w:r>
        <w:rPr>
          <w:spacing w:val="-2"/>
        </w:rPr>
        <w:t xml:space="preserve"> </w:t>
      </w:r>
      <w:r>
        <w:t>New</w:t>
      </w:r>
      <w:r>
        <w:rPr>
          <w:spacing w:val="-3"/>
        </w:rPr>
        <w:t xml:space="preserve"> </w:t>
      </w:r>
      <w:r>
        <w:t>York’s</w:t>
      </w:r>
      <w:r>
        <w:rPr>
          <w:spacing w:val="-3"/>
        </w:rPr>
        <w:t xml:space="preserve"> </w:t>
      </w:r>
      <w:r>
        <w:t>buildout</w:t>
      </w:r>
      <w:r>
        <w:rPr>
          <w:spacing w:val="-5"/>
        </w:rPr>
        <w:t xml:space="preserve"> </w:t>
      </w:r>
      <w:r>
        <w:t>of</w:t>
      </w:r>
      <w:r>
        <w:rPr>
          <w:spacing w:val="-5"/>
        </w:rPr>
        <w:t xml:space="preserve"> </w:t>
      </w:r>
      <w:r>
        <w:t>renewables.</w:t>
      </w:r>
      <w:r>
        <w:rPr>
          <w:spacing w:val="-5"/>
        </w:rPr>
        <w:t xml:space="preserve"> </w:t>
      </w:r>
      <w:r>
        <w:t>Yet</w:t>
      </w:r>
      <w:r>
        <w:rPr>
          <w:spacing w:val="-2"/>
        </w:rPr>
        <w:t xml:space="preserve"> </w:t>
      </w:r>
      <w:r>
        <w:t>advanced</w:t>
      </w:r>
      <w:r>
        <w:rPr>
          <w:spacing w:val="-3"/>
        </w:rPr>
        <w:t xml:space="preserve"> </w:t>
      </w:r>
      <w:r>
        <w:t>nuclear technologies raise a host of</w:t>
      </w:r>
      <w:r>
        <w:rPr>
          <w:spacing w:val="-1"/>
        </w:rPr>
        <w:t xml:space="preserve"> </w:t>
      </w:r>
      <w:r>
        <w:t>questions that would have</w:t>
      </w:r>
      <w:r>
        <w:rPr>
          <w:spacing w:val="-1"/>
        </w:rPr>
        <w:t xml:space="preserve"> </w:t>
      </w:r>
      <w:r>
        <w:t>to be addressed</w:t>
      </w:r>
      <w:r>
        <w:rPr>
          <w:spacing w:val="-1"/>
        </w:rPr>
        <w:t xml:space="preserve"> </w:t>
      </w:r>
      <w:r>
        <w:t>before</w:t>
      </w:r>
      <w:r>
        <w:rPr>
          <w:spacing w:val="-1"/>
        </w:rPr>
        <w:t xml:space="preserve"> </w:t>
      </w:r>
      <w:r>
        <w:t>planning on</w:t>
      </w:r>
      <w:r>
        <w:rPr>
          <w:spacing w:val="-2"/>
        </w:rPr>
        <w:t xml:space="preserve"> </w:t>
      </w:r>
      <w:r>
        <w:t>it,</w:t>
      </w:r>
      <w:r>
        <w:rPr>
          <w:spacing w:val="-2"/>
        </w:rPr>
        <w:t xml:space="preserve"> </w:t>
      </w:r>
      <w:r>
        <w:t xml:space="preserve">regarding </w:t>
      </w:r>
      <w:commentRangeStart w:id="56"/>
      <w:r>
        <w:t>technological readiness</w:t>
      </w:r>
      <w:commentRangeEnd w:id="56"/>
      <w:r w:rsidR="009B469C">
        <w:rPr>
          <w:rStyle w:val="CommentReference"/>
        </w:rPr>
        <w:commentReference w:id="56"/>
      </w:r>
      <w:r>
        <w:t>, costs and cost risks, environmental justice, among other factors.</w:t>
      </w:r>
    </w:p>
    <w:p w14:paraId="5C3A9356" w14:textId="77777777" w:rsidR="004A48FD" w:rsidRDefault="004A48FD">
      <w:pPr>
        <w:pStyle w:val="BodyText"/>
        <w:spacing w:before="108"/>
        <w:ind w:left="0"/>
      </w:pPr>
    </w:p>
    <w:p w14:paraId="4E33414D" w14:textId="77777777" w:rsidR="004A48FD" w:rsidRDefault="000B1EA8">
      <w:pPr>
        <w:pStyle w:val="BodyText"/>
        <w:spacing w:line="360" w:lineRule="auto"/>
        <w:ind w:right="388"/>
      </w:pPr>
      <w:bookmarkStart w:id="57" w:name="Accordingly,_this_discussion_paper_exami"/>
      <w:bookmarkEnd w:id="57"/>
      <w:r>
        <w:t>Accordingly,</w:t>
      </w:r>
      <w:r>
        <w:rPr>
          <w:spacing w:val="-1"/>
        </w:rPr>
        <w:t xml:space="preserve"> </w:t>
      </w:r>
      <w:r>
        <w:t>this</w:t>
      </w:r>
      <w:r>
        <w:rPr>
          <w:spacing w:val="-3"/>
        </w:rPr>
        <w:t xml:space="preserve"> </w:t>
      </w:r>
      <w:r>
        <w:t>discussion</w:t>
      </w:r>
      <w:r>
        <w:rPr>
          <w:spacing w:val="-1"/>
        </w:rPr>
        <w:t xml:space="preserve"> </w:t>
      </w:r>
      <w:r>
        <w:t>paper</w:t>
      </w:r>
      <w:r>
        <w:rPr>
          <w:spacing w:val="-1"/>
        </w:rPr>
        <w:t xml:space="preserve"> </w:t>
      </w:r>
      <w:r>
        <w:t>examines</w:t>
      </w:r>
      <w:r>
        <w:rPr>
          <w:spacing w:val="-1"/>
        </w:rPr>
        <w:t xml:space="preserve"> </w:t>
      </w:r>
      <w:r>
        <w:t>a</w:t>
      </w:r>
      <w:r>
        <w:rPr>
          <w:spacing w:val="-1"/>
        </w:rPr>
        <w:t xml:space="preserve"> </w:t>
      </w:r>
      <w:r>
        <w:t>number</w:t>
      </w:r>
      <w:r>
        <w:rPr>
          <w:spacing w:val="-2"/>
        </w:rPr>
        <w:t xml:space="preserve"> </w:t>
      </w:r>
      <w:r>
        <w:t>of</w:t>
      </w:r>
      <w:r>
        <w:rPr>
          <w:spacing w:val="-1"/>
        </w:rPr>
        <w:t xml:space="preserve"> </w:t>
      </w:r>
      <w:r>
        <w:t>advanced</w:t>
      </w:r>
      <w:r>
        <w:rPr>
          <w:spacing w:val="-1"/>
        </w:rPr>
        <w:t xml:space="preserve"> </w:t>
      </w:r>
      <w:r>
        <w:t>nuclear</w:t>
      </w:r>
      <w:r>
        <w:rPr>
          <w:spacing w:val="-3"/>
        </w:rPr>
        <w:t xml:space="preserve"> </w:t>
      </w:r>
      <w:r>
        <w:t>technology</w:t>
      </w:r>
      <w:r>
        <w:rPr>
          <w:spacing w:val="-1"/>
        </w:rPr>
        <w:t xml:space="preserve"> </w:t>
      </w:r>
      <w:r>
        <w:t>options</w:t>
      </w:r>
      <w:r>
        <w:rPr>
          <w:spacing w:val="-3"/>
        </w:rPr>
        <w:t xml:space="preserve"> </w:t>
      </w:r>
      <w:r>
        <w:t>from</w:t>
      </w:r>
      <w:r>
        <w:rPr>
          <w:spacing w:val="-3"/>
        </w:rPr>
        <w:t xml:space="preserve"> </w:t>
      </w:r>
      <w:r>
        <w:t xml:space="preserve">the standpoint of </w:t>
      </w:r>
      <w:commentRangeStart w:id="58"/>
      <w:r>
        <w:t>technological</w:t>
      </w:r>
      <w:commentRangeEnd w:id="58"/>
      <w:r w:rsidR="009B469C">
        <w:rPr>
          <w:rStyle w:val="CommentReference"/>
        </w:rPr>
        <w:commentReference w:id="58"/>
      </w:r>
      <w:r>
        <w:rPr>
          <w:spacing w:val="-2"/>
        </w:rPr>
        <w:t xml:space="preserve"> </w:t>
      </w:r>
      <w:r>
        <w:t>readiness and systemic challenges and issues. The objective is to surface</w:t>
      </w:r>
      <w:r>
        <w:rPr>
          <w:spacing w:val="-2"/>
        </w:rPr>
        <w:t xml:space="preserve"> </w:t>
      </w:r>
      <w:r>
        <w:t>the most</w:t>
      </w:r>
      <w:r>
        <w:rPr>
          <w:spacing w:val="-2"/>
        </w:rPr>
        <w:t xml:space="preserve"> </w:t>
      </w:r>
      <w:r>
        <w:t>important</w:t>
      </w:r>
      <w:r>
        <w:rPr>
          <w:spacing w:val="-5"/>
        </w:rPr>
        <w:t xml:space="preserve"> </w:t>
      </w:r>
      <w:r>
        <w:t>opportunities,</w:t>
      </w:r>
      <w:r>
        <w:rPr>
          <w:spacing w:val="-3"/>
        </w:rPr>
        <w:t xml:space="preserve"> </w:t>
      </w:r>
      <w:r>
        <w:t>issues,</w:t>
      </w:r>
      <w:r>
        <w:rPr>
          <w:spacing w:val="-3"/>
        </w:rPr>
        <w:t xml:space="preserve"> </w:t>
      </w:r>
      <w:r>
        <w:t>and</w:t>
      </w:r>
      <w:r>
        <w:rPr>
          <w:spacing w:val="-3"/>
        </w:rPr>
        <w:t xml:space="preserve"> </w:t>
      </w:r>
      <w:r>
        <w:t>questions</w:t>
      </w:r>
      <w:r>
        <w:rPr>
          <w:spacing w:val="-5"/>
        </w:rPr>
        <w:t xml:space="preserve"> </w:t>
      </w:r>
      <w:r>
        <w:t>associated</w:t>
      </w:r>
      <w:r>
        <w:rPr>
          <w:spacing w:val="-3"/>
        </w:rPr>
        <w:t xml:space="preserve"> </w:t>
      </w:r>
      <w:r>
        <w:t>with</w:t>
      </w:r>
      <w:r>
        <w:rPr>
          <w:spacing w:val="-3"/>
        </w:rPr>
        <w:t xml:space="preserve"> </w:t>
      </w:r>
      <w:r>
        <w:t>these</w:t>
      </w:r>
      <w:r>
        <w:rPr>
          <w:spacing w:val="-5"/>
        </w:rPr>
        <w:t xml:space="preserve"> </w:t>
      </w:r>
      <w:r>
        <w:t>options</w:t>
      </w:r>
      <w:r>
        <w:rPr>
          <w:spacing w:val="-5"/>
        </w:rPr>
        <w:t xml:space="preserve"> </w:t>
      </w:r>
      <w:r>
        <w:t>to</w:t>
      </w:r>
      <w:r>
        <w:rPr>
          <w:spacing w:val="-3"/>
        </w:rPr>
        <w:t xml:space="preserve"> </w:t>
      </w:r>
      <w:r>
        <w:t>create</w:t>
      </w:r>
      <w:r>
        <w:rPr>
          <w:spacing w:val="-3"/>
        </w:rPr>
        <w:t xml:space="preserve"> </w:t>
      </w:r>
      <w:r>
        <w:t>a</w:t>
      </w:r>
      <w:r>
        <w:rPr>
          <w:spacing w:val="-5"/>
        </w:rPr>
        <w:t xml:space="preserve"> </w:t>
      </w:r>
      <w:r>
        <w:t>platform</w:t>
      </w:r>
      <w:r>
        <w:rPr>
          <w:spacing w:val="-2"/>
        </w:rPr>
        <w:t xml:space="preserve"> </w:t>
      </w:r>
      <w:r>
        <w:t>for additional analysis and stakeholder input on these options that moves New York forward towards its energy, economic, climate, and equity goals.</w:t>
      </w:r>
    </w:p>
    <w:p w14:paraId="1F5D18DE" w14:textId="77777777" w:rsidR="004A48FD" w:rsidRDefault="004A48FD">
      <w:pPr>
        <w:spacing w:line="360" w:lineRule="auto"/>
        <w:sectPr w:rsidR="004A48FD">
          <w:pgSz w:w="12240" w:h="15840"/>
          <w:pgMar w:top="1380" w:right="1060" w:bottom="880" w:left="840" w:header="0" w:footer="697" w:gutter="0"/>
          <w:cols w:space="720"/>
        </w:sectPr>
      </w:pPr>
    </w:p>
    <w:p w14:paraId="518FB3B8" w14:textId="77777777" w:rsidR="004A48FD" w:rsidRDefault="000B1EA8">
      <w:pPr>
        <w:pStyle w:val="Heading1"/>
        <w:numPr>
          <w:ilvl w:val="0"/>
          <w:numId w:val="9"/>
        </w:numPr>
        <w:tabs>
          <w:tab w:val="left" w:pos="1320"/>
        </w:tabs>
        <w:ind w:left="1320"/>
      </w:pPr>
      <w:bookmarkStart w:id="59" w:name="2_Profile_of_Advanced_Nuclear_Technologi"/>
      <w:bookmarkStart w:id="60" w:name="_bookmark3"/>
      <w:bookmarkEnd w:id="59"/>
      <w:bookmarkEnd w:id="60"/>
      <w:r>
        <w:t>Profile</w:t>
      </w:r>
      <w:r>
        <w:rPr>
          <w:spacing w:val="-5"/>
        </w:rPr>
        <w:t xml:space="preserve"> </w:t>
      </w:r>
      <w:r>
        <w:t>of</w:t>
      </w:r>
      <w:r>
        <w:rPr>
          <w:spacing w:val="-4"/>
        </w:rPr>
        <w:t xml:space="preserve"> </w:t>
      </w:r>
      <w:r>
        <w:t>Advanced</w:t>
      </w:r>
      <w:r>
        <w:rPr>
          <w:spacing w:val="-4"/>
        </w:rPr>
        <w:t xml:space="preserve"> </w:t>
      </w:r>
      <w:r>
        <w:t>Nuclear</w:t>
      </w:r>
      <w:r>
        <w:rPr>
          <w:spacing w:val="-5"/>
        </w:rPr>
        <w:t xml:space="preserve"> </w:t>
      </w:r>
      <w:r>
        <w:rPr>
          <w:spacing w:val="-2"/>
        </w:rPr>
        <w:t>Technologies</w:t>
      </w:r>
    </w:p>
    <w:p w14:paraId="10EE8718" w14:textId="77777777" w:rsidR="004A48FD" w:rsidRDefault="000B1EA8">
      <w:pPr>
        <w:pStyle w:val="BodyText"/>
        <w:ind w:left="0"/>
        <w:rPr>
          <w:rFonts w:ascii="Arial"/>
          <w:b/>
          <w:sz w:val="5"/>
        </w:rPr>
      </w:pPr>
      <w:r>
        <w:rPr>
          <w:noProof/>
        </w:rPr>
        <mc:AlternateContent>
          <mc:Choice Requires="wps">
            <w:drawing>
              <wp:anchor distT="0" distB="0" distL="0" distR="0" simplePos="0" relativeHeight="251658282" behindDoc="1" locked="0" layoutInCell="1" allowOverlap="1" wp14:anchorId="31220EF6" wp14:editId="02A4CF3C">
                <wp:simplePos x="0" y="0"/>
                <wp:positionH relativeFrom="page">
                  <wp:posOffset>896416</wp:posOffset>
                </wp:positionH>
                <wp:positionV relativeFrom="paragraph">
                  <wp:posOffset>52219</wp:posOffset>
                </wp:positionV>
                <wp:extent cx="5981065"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27" style="position:absolute;margin-left:70.6pt;margin-top:4.1pt;width:470.95pt;height:.5pt;z-index:-251658198;visibility:visible;mso-wrap-style:square;mso-wrap-distance-left:0;mso-wrap-distance-top:0;mso-wrap-distance-right:0;mso-wrap-distance-bottom:0;mso-position-horizontal:absolute;mso-position-horizontal-relative:page;mso-position-vertical:absolute;mso-position-vertical-relative:text;v-text-anchor:top" coordsize="5981065,6350" o:spid="_x0000_s1026" fillcolor="black" stroked="f" path="m5981065,l,,,6096r5981065,l5981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" w14:anchorId="484EEFCE">
                <v:path arrowok="t"/>
                <w10:wrap type="topAndBottom" anchorx="page"/>
              </v:shape>
            </w:pict>
          </mc:Fallback>
        </mc:AlternateContent>
      </w:r>
    </w:p>
    <w:p w14:paraId="29C150C1" w14:textId="77777777" w:rsidR="004A48FD" w:rsidRDefault="000B1EA8">
      <w:pPr>
        <w:pStyle w:val="BodyText"/>
        <w:spacing w:before="200" w:line="360" w:lineRule="auto"/>
        <w:ind w:right="388"/>
      </w:pPr>
      <w:bookmarkStart w:id="61" w:name="The_profile_of_advanced_nuclear_technolo"/>
      <w:bookmarkEnd w:id="61"/>
      <w:r>
        <w:t>The profile of advanced nuclear technologies covers issues and considerations including performance profile,</w:t>
      </w:r>
      <w:r>
        <w:rPr>
          <w:spacing w:val="-4"/>
        </w:rPr>
        <w:t xml:space="preserve"> </w:t>
      </w:r>
      <w:r>
        <w:t>land</w:t>
      </w:r>
      <w:r>
        <w:rPr>
          <w:spacing w:val="-4"/>
        </w:rPr>
        <w:t xml:space="preserve"> </w:t>
      </w:r>
      <w:r>
        <w:t>use,</w:t>
      </w:r>
      <w:r>
        <w:rPr>
          <w:spacing w:val="-7"/>
        </w:rPr>
        <w:t xml:space="preserve"> </w:t>
      </w:r>
      <w:r>
        <w:t>modularity,</w:t>
      </w:r>
      <w:r>
        <w:rPr>
          <w:spacing w:val="-4"/>
        </w:rPr>
        <w:t xml:space="preserve"> </w:t>
      </w:r>
      <w:r>
        <w:t>workforce,</w:t>
      </w:r>
      <w:r>
        <w:rPr>
          <w:spacing w:val="-4"/>
        </w:rPr>
        <w:t xml:space="preserve"> </w:t>
      </w:r>
      <w:r>
        <w:t>economic</w:t>
      </w:r>
      <w:r>
        <w:rPr>
          <w:spacing w:val="-6"/>
        </w:rPr>
        <w:t xml:space="preserve"> </w:t>
      </w:r>
      <w:r>
        <w:t>development,</w:t>
      </w:r>
      <w:r>
        <w:rPr>
          <w:spacing w:val="-7"/>
        </w:rPr>
        <w:t xml:space="preserve"> </w:t>
      </w:r>
      <w:r>
        <w:t>and</w:t>
      </w:r>
      <w:r>
        <w:rPr>
          <w:spacing w:val="-4"/>
        </w:rPr>
        <w:t xml:space="preserve"> </w:t>
      </w:r>
      <w:r>
        <w:t>other</w:t>
      </w:r>
      <w:r>
        <w:rPr>
          <w:spacing w:val="-4"/>
        </w:rPr>
        <w:t xml:space="preserve"> </w:t>
      </w:r>
      <w:r>
        <w:t>applications.</w:t>
      </w:r>
      <w:r>
        <w:rPr>
          <w:spacing w:val="-4"/>
        </w:rPr>
        <w:t xml:space="preserve"> </w:t>
      </w:r>
      <w:r>
        <w:t>Considerations can also extend beyond the electricity system to include supporting communities and other economic sectors within the state.</w:t>
      </w:r>
    </w:p>
    <w:p w14:paraId="7843B5F4" w14:textId="77777777" w:rsidR="004A48FD" w:rsidRDefault="004A48FD">
      <w:pPr>
        <w:pStyle w:val="BodyText"/>
        <w:spacing w:before="108"/>
        <w:ind w:left="0"/>
      </w:pPr>
    </w:p>
    <w:p w14:paraId="58A85A89" w14:textId="77777777" w:rsidR="004A48FD" w:rsidRDefault="000B1EA8">
      <w:pPr>
        <w:pStyle w:val="Heading2"/>
        <w:numPr>
          <w:ilvl w:val="1"/>
          <w:numId w:val="9"/>
        </w:numPr>
        <w:tabs>
          <w:tab w:val="left" w:pos="1320"/>
        </w:tabs>
        <w:spacing w:before="1"/>
      </w:pPr>
      <w:r>
        <w:rPr>
          <w:noProof/>
        </w:rPr>
        <mc:AlternateContent>
          <mc:Choice Requires="wps">
            <w:drawing>
              <wp:anchor distT="0" distB="0" distL="0" distR="0" simplePos="0" relativeHeight="251658248" behindDoc="1" locked="0" layoutInCell="1" allowOverlap="1" wp14:anchorId="07AED870" wp14:editId="59B1F789">
                <wp:simplePos x="0" y="0"/>
                <wp:positionH relativeFrom="page">
                  <wp:posOffset>1143838</wp:posOffset>
                </wp:positionH>
                <wp:positionV relativeFrom="paragraph">
                  <wp:posOffset>-187610</wp:posOffset>
                </wp:positionV>
                <wp:extent cx="5020310" cy="532130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28" style="position:absolute;margin-left:90.05pt;margin-top:-14.75pt;width:395.3pt;height:419pt;z-index:-251658232;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" w14:anchorId="35AA5A7F">
                <v:fill opacity="32896f"/>
                <v:path arrowok="t"/>
                <w10:wrap anchorx="page"/>
              </v:shape>
            </w:pict>
          </mc:Fallback>
        </mc:AlternateContent>
      </w:r>
      <w:bookmarkStart w:id="62" w:name="2.1_Performance_Profile_"/>
      <w:bookmarkStart w:id="63" w:name="_bookmark4"/>
      <w:bookmarkEnd w:id="62"/>
      <w:bookmarkEnd w:id="63"/>
      <w:r>
        <w:t>Performance</w:t>
      </w:r>
      <w:r>
        <w:rPr>
          <w:spacing w:val="-10"/>
        </w:rPr>
        <w:t xml:space="preserve"> </w:t>
      </w:r>
      <w:r>
        <w:rPr>
          <w:spacing w:val="-2"/>
        </w:rPr>
        <w:t>Profile</w:t>
      </w:r>
    </w:p>
    <w:p w14:paraId="134A563C" w14:textId="078B6C5D" w:rsidR="004A48FD" w:rsidRDefault="000B1EA8" w:rsidP="00E71A23">
      <w:pPr>
        <w:pStyle w:val="BodyText"/>
        <w:spacing w:before="246" w:line="360" w:lineRule="auto"/>
        <w:ind w:right="642"/>
      </w:pPr>
      <w:bookmarkStart w:id="64" w:name="Nuclear_energy_does_not_produce_direct_e"/>
      <w:bookmarkEnd w:id="64"/>
      <w:r>
        <w:t>Nuclear energy does not produce direct emissions. From a lifecycle perspective, nuclear reactors have demonstrated the lowest lifecycle emissions of any generation technology.</w:t>
      </w:r>
      <w:r>
        <w:rPr>
          <w:vertAlign w:val="superscript"/>
        </w:rPr>
        <w:t>6</w:t>
      </w:r>
      <w:r>
        <w:t xml:space="preserve"> Existing </w:t>
      </w:r>
      <w:del w:id="65" w:author="Author">
        <w:r w:rsidDel="00E71A23">
          <w:delText xml:space="preserve">vintage </w:delText>
        </w:r>
      </w:del>
      <w:r>
        <w:t>nuclear plants operate continuously today when not in a refueling or other outage</w:t>
      </w:r>
      <w:ins w:id="66" w:author="Author">
        <w:r w:rsidR="00E71A23">
          <w:t>, and</w:t>
        </w:r>
      </w:ins>
      <w:del w:id="67" w:author="Author">
        <w:r w:rsidDel="00E71A23">
          <w:delText>;</w:delText>
        </w:r>
      </w:del>
      <w:r>
        <w:t xml:space="preserve"> the existing U.S. nuclear fleet has been able</w:t>
      </w:r>
      <w:r>
        <w:rPr>
          <w:spacing w:val="-1"/>
        </w:rPr>
        <w:t xml:space="preserve"> </w:t>
      </w:r>
      <w:r>
        <w:t>to operate as “baseload” capacity with over</w:t>
      </w:r>
      <w:r>
        <w:rPr>
          <w:spacing w:val="-1"/>
        </w:rPr>
        <w:t xml:space="preserve"> </w:t>
      </w:r>
      <w:commentRangeStart w:id="68"/>
      <w:r>
        <w:t>90%</w:t>
      </w:r>
      <w:r>
        <w:rPr>
          <w:spacing w:val="-1"/>
        </w:rPr>
        <w:t xml:space="preserve"> </w:t>
      </w:r>
      <w:r>
        <w:t>capacity</w:t>
      </w:r>
      <w:r>
        <w:rPr>
          <w:spacing w:val="-2"/>
        </w:rPr>
        <w:t xml:space="preserve"> </w:t>
      </w:r>
      <w:r>
        <w:t>factor</w:t>
      </w:r>
      <w:commentRangeEnd w:id="68"/>
      <w:r w:rsidR="00E71A23">
        <w:rPr>
          <w:rStyle w:val="CommentReference"/>
        </w:rPr>
        <w:commentReference w:id="68"/>
      </w:r>
      <w:r>
        <w:t xml:space="preserve">. Advanced nuclear technology could similarly serve as </w:t>
      </w:r>
      <w:del w:id="69" w:author="Author">
        <w:r w:rsidDel="00E71A23">
          <w:delText>baseload duty but</w:delText>
        </w:r>
      </w:del>
      <w:ins w:id="70" w:author="Author">
        <w:r w:rsidR="00E71A23">
          <w:t>a source of clean, firm energy which</w:t>
        </w:r>
      </w:ins>
      <w:r>
        <w:t xml:space="preserve"> is designed to be </w:t>
      </w:r>
      <w:commentRangeStart w:id="71"/>
      <w:r>
        <w:t>controllable</w:t>
      </w:r>
      <w:commentRangeEnd w:id="71"/>
      <w:r w:rsidR="00E71A23">
        <w:rPr>
          <w:rStyle w:val="CommentReference"/>
        </w:rPr>
        <w:commentReference w:id="71"/>
      </w:r>
      <w:r>
        <w:t xml:space="preserve">, thus serving as a dispatchable clean resource to complement wind and solar resources. In addition to its </w:t>
      </w:r>
      <w:commentRangeStart w:id="72"/>
      <w:r>
        <w:t>controllability</w:t>
      </w:r>
      <w:commentRangeEnd w:id="72"/>
      <w:r w:rsidR="00E71A23">
        <w:rPr>
          <w:rStyle w:val="CommentReference"/>
        </w:rPr>
        <w:commentReference w:id="72"/>
      </w:r>
      <w:r>
        <w:t>, advanced</w:t>
      </w:r>
      <w:r>
        <w:rPr>
          <w:spacing w:val="-4"/>
        </w:rPr>
        <w:t xml:space="preserve"> </w:t>
      </w:r>
      <w:r>
        <w:t>nuclear</w:t>
      </w:r>
      <w:r>
        <w:rPr>
          <w:spacing w:val="-6"/>
        </w:rPr>
        <w:t xml:space="preserve"> </w:t>
      </w:r>
      <w:r>
        <w:t>technologies</w:t>
      </w:r>
      <w:r>
        <w:rPr>
          <w:spacing w:val="-4"/>
        </w:rPr>
        <w:t xml:space="preserve"> </w:t>
      </w:r>
      <w:r>
        <w:t>have</w:t>
      </w:r>
      <w:r>
        <w:rPr>
          <w:spacing w:val="-6"/>
        </w:rPr>
        <w:t xml:space="preserve"> </w:t>
      </w:r>
      <w:r>
        <w:t>minimal</w:t>
      </w:r>
      <w:r>
        <w:rPr>
          <w:spacing w:val="-3"/>
        </w:rPr>
        <w:t xml:space="preserve"> </w:t>
      </w:r>
      <w:r>
        <w:t>susceptibility</w:t>
      </w:r>
      <w:r>
        <w:rPr>
          <w:spacing w:val="-4"/>
        </w:rPr>
        <w:t xml:space="preserve"> </w:t>
      </w:r>
      <w:r>
        <w:t>to</w:t>
      </w:r>
      <w:r>
        <w:rPr>
          <w:spacing w:val="-4"/>
        </w:rPr>
        <w:t xml:space="preserve"> </w:t>
      </w:r>
      <w:r>
        <w:t>weather-related</w:t>
      </w:r>
      <w:r>
        <w:rPr>
          <w:spacing w:val="-4"/>
        </w:rPr>
        <w:t xml:space="preserve"> </w:t>
      </w:r>
      <w:r>
        <w:t>events,</w:t>
      </w:r>
      <w:r>
        <w:rPr>
          <w:spacing w:val="-4"/>
        </w:rPr>
        <w:t xml:space="preserve"> </w:t>
      </w:r>
      <w:r>
        <w:t>adding</w:t>
      </w:r>
      <w:r>
        <w:rPr>
          <w:spacing w:val="-4"/>
        </w:rPr>
        <w:t xml:space="preserve"> </w:t>
      </w:r>
      <w:r>
        <w:t>resilience</w:t>
      </w:r>
      <w:r w:rsidR="00E71A23">
        <w:t xml:space="preserve"> </w:t>
      </w:r>
      <w:r>
        <w:t>to</w:t>
      </w:r>
      <w:r>
        <w:rPr>
          <w:spacing w:val="-2"/>
        </w:rPr>
        <w:t xml:space="preserve"> </w:t>
      </w:r>
      <w:r>
        <w:t>the</w:t>
      </w:r>
      <w:r>
        <w:rPr>
          <w:spacing w:val="-2"/>
        </w:rPr>
        <w:t xml:space="preserve"> </w:t>
      </w:r>
      <w:r>
        <w:t>electric</w:t>
      </w:r>
      <w:r>
        <w:rPr>
          <w:spacing w:val="-4"/>
        </w:rPr>
        <w:t xml:space="preserve"> </w:t>
      </w:r>
      <w:r>
        <w:t>system.</w:t>
      </w:r>
      <w:r>
        <w:rPr>
          <w:vertAlign w:val="superscript"/>
        </w:rPr>
        <w:t>7</w:t>
      </w:r>
      <w:r>
        <w:rPr>
          <w:spacing w:val="-2"/>
        </w:rPr>
        <w:t xml:space="preserve"> </w:t>
      </w:r>
      <w:commentRangeStart w:id="73"/>
      <w:r>
        <w:t>It</w:t>
      </w:r>
      <w:r>
        <w:rPr>
          <w:spacing w:val="-1"/>
        </w:rPr>
        <w:t xml:space="preserve"> </w:t>
      </w:r>
      <w:r>
        <w:t>also</w:t>
      </w:r>
      <w:r>
        <w:rPr>
          <w:spacing w:val="-2"/>
        </w:rPr>
        <w:t xml:space="preserve"> </w:t>
      </w:r>
      <w:r>
        <w:t>adds</w:t>
      </w:r>
      <w:r>
        <w:rPr>
          <w:spacing w:val="-4"/>
        </w:rPr>
        <w:t xml:space="preserve"> </w:t>
      </w:r>
      <w:r>
        <w:t>stability</w:t>
      </w:r>
      <w:r>
        <w:rPr>
          <w:spacing w:val="-5"/>
        </w:rPr>
        <w:t xml:space="preserve"> </w:t>
      </w:r>
      <w:r>
        <w:t>to</w:t>
      </w:r>
      <w:r>
        <w:rPr>
          <w:spacing w:val="-2"/>
        </w:rPr>
        <w:t xml:space="preserve"> </w:t>
      </w:r>
      <w:r>
        <w:t>the</w:t>
      </w:r>
      <w:r>
        <w:rPr>
          <w:spacing w:val="-2"/>
        </w:rPr>
        <w:t xml:space="preserve"> </w:t>
      </w:r>
      <w:r>
        <w:t>grid</w:t>
      </w:r>
      <w:r>
        <w:rPr>
          <w:spacing w:val="-5"/>
        </w:rPr>
        <w:t xml:space="preserve"> </w:t>
      </w:r>
      <w:r>
        <w:t>by</w:t>
      </w:r>
      <w:r>
        <w:rPr>
          <w:spacing w:val="-2"/>
        </w:rPr>
        <w:t xml:space="preserve"> </w:t>
      </w:r>
      <w:r>
        <w:t>virtue</w:t>
      </w:r>
      <w:r>
        <w:rPr>
          <w:spacing w:val="-2"/>
        </w:rPr>
        <w:t xml:space="preserve"> </w:t>
      </w:r>
      <w:r>
        <w:t>of</w:t>
      </w:r>
      <w:r>
        <w:rPr>
          <w:spacing w:val="-4"/>
        </w:rPr>
        <w:t xml:space="preserve"> </w:t>
      </w:r>
      <w:r>
        <w:t>its</w:t>
      </w:r>
      <w:r>
        <w:rPr>
          <w:spacing w:val="-2"/>
        </w:rPr>
        <w:t xml:space="preserve"> </w:t>
      </w:r>
      <w:r>
        <w:t>large,</w:t>
      </w:r>
      <w:r>
        <w:rPr>
          <w:spacing w:val="-2"/>
        </w:rPr>
        <w:t xml:space="preserve"> </w:t>
      </w:r>
      <w:r>
        <w:t>synchronized</w:t>
      </w:r>
      <w:r>
        <w:rPr>
          <w:spacing w:val="-5"/>
        </w:rPr>
        <w:t xml:space="preserve"> </w:t>
      </w:r>
      <w:r>
        <w:t>steam</w:t>
      </w:r>
      <w:r>
        <w:rPr>
          <w:spacing w:val="-4"/>
        </w:rPr>
        <w:t xml:space="preserve"> </w:t>
      </w:r>
      <w:r>
        <w:t>turbines.</w:t>
      </w:r>
      <w:commentRangeEnd w:id="73"/>
      <w:r w:rsidR="00E71A23">
        <w:rPr>
          <w:rStyle w:val="CommentReference"/>
        </w:rPr>
        <w:commentReference w:id="73"/>
      </w:r>
      <w:r>
        <w:rPr>
          <w:vertAlign w:val="superscript"/>
        </w:rPr>
        <w:t>8</w:t>
      </w:r>
      <w:r>
        <w:t xml:space="preserve"> Thus, as a firm resource, advanced nuclear technologies could serve a role as a balancing and </w:t>
      </w:r>
      <w:commentRangeStart w:id="74"/>
      <w:r>
        <w:t xml:space="preserve">regulating resource </w:t>
      </w:r>
      <w:commentRangeEnd w:id="74"/>
      <w:r w:rsidR="00D44DB2">
        <w:rPr>
          <w:rStyle w:val="CommentReference"/>
        </w:rPr>
        <w:commentReference w:id="74"/>
      </w:r>
      <w:r>
        <w:t>in a deeply renewable electric grid. Advanced nuclear technologies as a co-located resource</w:t>
      </w:r>
      <w:r w:rsidR="00E71A23">
        <w:t xml:space="preserve"> </w:t>
      </w:r>
      <w:r>
        <w:t>to</w:t>
      </w:r>
      <w:r>
        <w:rPr>
          <w:spacing w:val="-3"/>
        </w:rPr>
        <w:t xml:space="preserve"> </w:t>
      </w:r>
      <w:r>
        <w:t>a</w:t>
      </w:r>
      <w:r>
        <w:rPr>
          <w:spacing w:val="-5"/>
        </w:rPr>
        <w:t xml:space="preserve"> </w:t>
      </w:r>
      <w:r>
        <w:t>large</w:t>
      </w:r>
      <w:r>
        <w:rPr>
          <w:spacing w:val="-3"/>
        </w:rPr>
        <w:t xml:space="preserve"> </w:t>
      </w:r>
      <w:r>
        <w:t>commercial,</w:t>
      </w:r>
      <w:r>
        <w:rPr>
          <w:spacing w:val="-6"/>
        </w:rPr>
        <w:t xml:space="preserve"> </w:t>
      </w:r>
      <w:r>
        <w:t>industrial,</w:t>
      </w:r>
      <w:r>
        <w:rPr>
          <w:spacing w:val="-3"/>
        </w:rPr>
        <w:t xml:space="preserve"> </w:t>
      </w:r>
      <w:r>
        <w:t>or</w:t>
      </w:r>
      <w:r>
        <w:rPr>
          <w:spacing w:val="-5"/>
        </w:rPr>
        <w:t xml:space="preserve"> </w:t>
      </w:r>
      <w:r>
        <w:t>manufacturing</w:t>
      </w:r>
      <w:r>
        <w:rPr>
          <w:spacing w:val="-6"/>
        </w:rPr>
        <w:t xml:space="preserve"> </w:t>
      </w:r>
      <w:r>
        <w:t>facility</w:t>
      </w:r>
      <w:r>
        <w:rPr>
          <w:spacing w:val="-3"/>
        </w:rPr>
        <w:t xml:space="preserve"> </w:t>
      </w:r>
      <w:r>
        <w:t>could</w:t>
      </w:r>
      <w:r>
        <w:rPr>
          <w:spacing w:val="-6"/>
        </w:rPr>
        <w:t xml:space="preserve"> </w:t>
      </w:r>
      <w:r>
        <w:t>support</w:t>
      </w:r>
      <w:r>
        <w:rPr>
          <w:spacing w:val="-5"/>
        </w:rPr>
        <w:t xml:space="preserve"> </w:t>
      </w:r>
      <w:r>
        <w:t>significant</w:t>
      </w:r>
      <w:r>
        <w:rPr>
          <w:spacing w:val="-2"/>
        </w:rPr>
        <w:t xml:space="preserve"> </w:t>
      </w:r>
      <w:r>
        <w:t>new</w:t>
      </w:r>
      <w:r>
        <w:rPr>
          <w:spacing w:val="-3"/>
        </w:rPr>
        <w:t xml:space="preserve"> </w:t>
      </w:r>
      <w:r>
        <w:t>economic development due to their potential as a resource to supply continuous power able to support</w:t>
      </w:r>
    </w:p>
    <w:p w14:paraId="25DAEF20" w14:textId="77777777" w:rsidR="004A48FD" w:rsidRDefault="000B1EA8">
      <w:pPr>
        <w:pStyle w:val="BodyText"/>
        <w:spacing w:before="2"/>
      </w:pPr>
      <w:r>
        <w:t>such</w:t>
      </w:r>
      <w:r>
        <w:rPr>
          <w:spacing w:val="-3"/>
        </w:rPr>
        <w:t xml:space="preserve"> </w:t>
      </w:r>
      <w:r>
        <w:rPr>
          <w:spacing w:val="-2"/>
        </w:rPr>
        <w:t>facilities.</w:t>
      </w:r>
    </w:p>
    <w:p w14:paraId="5B14625C" w14:textId="77777777" w:rsidR="004A48FD" w:rsidRDefault="004A48FD">
      <w:pPr>
        <w:pStyle w:val="BodyText"/>
        <w:spacing w:before="233"/>
        <w:ind w:left="0"/>
      </w:pPr>
    </w:p>
    <w:p w14:paraId="380E450E" w14:textId="77777777" w:rsidR="004A48FD" w:rsidRDefault="000B1EA8">
      <w:pPr>
        <w:pStyle w:val="Heading2"/>
        <w:numPr>
          <w:ilvl w:val="1"/>
          <w:numId w:val="9"/>
        </w:numPr>
        <w:tabs>
          <w:tab w:val="left" w:pos="1320"/>
        </w:tabs>
      </w:pPr>
      <w:bookmarkStart w:id="75" w:name="2.2_Low_Land_Use_and_Modularity_"/>
      <w:bookmarkStart w:id="76" w:name="_bookmark5"/>
      <w:bookmarkEnd w:id="75"/>
      <w:bookmarkEnd w:id="76"/>
      <w:r>
        <w:t>Low</w:t>
      </w:r>
      <w:r>
        <w:rPr>
          <w:spacing w:val="-6"/>
        </w:rPr>
        <w:t xml:space="preserve"> </w:t>
      </w:r>
      <w:r>
        <w:t>Land</w:t>
      </w:r>
      <w:r>
        <w:rPr>
          <w:spacing w:val="-3"/>
        </w:rPr>
        <w:t xml:space="preserve"> </w:t>
      </w:r>
      <w:r>
        <w:t>Use</w:t>
      </w:r>
      <w:r>
        <w:rPr>
          <w:spacing w:val="-5"/>
        </w:rPr>
        <w:t xml:space="preserve"> </w:t>
      </w:r>
      <w:r>
        <w:t>and</w:t>
      </w:r>
      <w:r>
        <w:rPr>
          <w:spacing w:val="-3"/>
        </w:rPr>
        <w:t xml:space="preserve"> </w:t>
      </w:r>
      <w:r>
        <w:rPr>
          <w:spacing w:val="-2"/>
        </w:rPr>
        <w:t>Modularity</w:t>
      </w:r>
    </w:p>
    <w:p w14:paraId="167BF791" w14:textId="5E107C20" w:rsidR="004A48FD" w:rsidRDefault="000B1EA8">
      <w:pPr>
        <w:pStyle w:val="BodyText"/>
        <w:spacing w:before="247" w:line="360" w:lineRule="auto"/>
        <w:ind w:right="565"/>
      </w:pPr>
      <w:bookmarkStart w:id="77" w:name="In_New_York,_where_land_is_often_at_a_pr"/>
      <w:bookmarkEnd w:id="77"/>
      <w:r>
        <w:t>In New York, where land is often at a premium with</w:t>
      </w:r>
      <w:r>
        <w:rPr>
          <w:spacing w:val="-1"/>
        </w:rPr>
        <w:t xml:space="preserve"> </w:t>
      </w:r>
      <w:r>
        <w:t xml:space="preserve">competing demands for limited space, </w:t>
      </w:r>
      <w:ins w:id="78" w:author="Author">
        <w:r w:rsidR="00F34D7D">
          <w:t xml:space="preserve">it is especially significant that </w:t>
        </w:r>
      </w:ins>
      <w:r>
        <w:t>advanced nuclear</w:t>
      </w:r>
      <w:r>
        <w:rPr>
          <w:spacing w:val="-5"/>
        </w:rPr>
        <w:t xml:space="preserve"> </w:t>
      </w:r>
      <w:r>
        <w:t>technology</w:t>
      </w:r>
      <w:r>
        <w:rPr>
          <w:spacing w:val="-6"/>
        </w:rPr>
        <w:t xml:space="preserve"> </w:t>
      </w:r>
      <w:r>
        <w:t>resources</w:t>
      </w:r>
      <w:r>
        <w:rPr>
          <w:spacing w:val="-3"/>
        </w:rPr>
        <w:t xml:space="preserve"> </w:t>
      </w:r>
      <w:r>
        <w:t>have</w:t>
      </w:r>
      <w:r>
        <w:rPr>
          <w:spacing w:val="-3"/>
        </w:rPr>
        <w:t xml:space="preserve"> </w:t>
      </w:r>
      <w:r>
        <w:t>a</w:t>
      </w:r>
      <w:r>
        <w:rPr>
          <w:spacing w:val="-3"/>
        </w:rPr>
        <w:t xml:space="preserve"> </w:t>
      </w:r>
      <w:r>
        <w:t>very</w:t>
      </w:r>
      <w:r>
        <w:rPr>
          <w:spacing w:val="-6"/>
        </w:rPr>
        <w:t xml:space="preserve"> </w:t>
      </w:r>
      <w:r>
        <w:t>small</w:t>
      </w:r>
      <w:r>
        <w:rPr>
          <w:spacing w:val="-2"/>
        </w:rPr>
        <w:t xml:space="preserve"> </w:t>
      </w:r>
      <w:r>
        <w:t>geographic</w:t>
      </w:r>
      <w:r>
        <w:rPr>
          <w:spacing w:val="-5"/>
        </w:rPr>
        <w:t xml:space="preserve"> </w:t>
      </w:r>
      <w:r>
        <w:t>footprint.</w:t>
      </w:r>
      <w:r>
        <w:rPr>
          <w:spacing w:val="-3"/>
        </w:rPr>
        <w:t xml:space="preserve"> </w:t>
      </w:r>
      <w:r>
        <w:t>For</w:t>
      </w:r>
      <w:r>
        <w:rPr>
          <w:spacing w:val="-5"/>
        </w:rPr>
        <w:t xml:space="preserve"> </w:t>
      </w:r>
      <w:r>
        <w:t>example,</w:t>
      </w:r>
      <w:r>
        <w:rPr>
          <w:spacing w:val="-3"/>
        </w:rPr>
        <w:t xml:space="preserve"> </w:t>
      </w:r>
      <w:r>
        <w:t>nuclear</w:t>
      </w:r>
      <w:r>
        <w:rPr>
          <w:spacing w:val="-5"/>
        </w:rPr>
        <w:t xml:space="preserve"> </w:t>
      </w:r>
      <w:r>
        <w:t>generation uses only about 1% of the land that solar panels would require for a similarly sized system.</w:t>
      </w:r>
      <w:r>
        <w:rPr>
          <w:vertAlign w:val="superscript"/>
        </w:rPr>
        <w:t>9</w:t>
      </w:r>
      <w:r>
        <w:t xml:space="preserve"> Such </w:t>
      </w:r>
      <w:ins w:id="79" w:author="Author">
        <w:r w:rsidR="00F34D7D">
          <w:t xml:space="preserve">energy </w:t>
        </w:r>
      </w:ins>
      <w:r>
        <w:t>density enables siting plants near existing grid infrastructure even if land is constrained.</w:t>
      </w:r>
    </w:p>
    <w:p w14:paraId="2CD5221C" w14:textId="77777777" w:rsidR="004A48FD" w:rsidRDefault="004A48FD">
      <w:pPr>
        <w:pStyle w:val="BodyText"/>
        <w:spacing w:before="109"/>
        <w:ind w:left="0"/>
      </w:pPr>
    </w:p>
    <w:p w14:paraId="078A5B00" w14:textId="77777777" w:rsidR="004A48FD" w:rsidRDefault="000B1EA8">
      <w:pPr>
        <w:pStyle w:val="BodyText"/>
      </w:pPr>
      <w:bookmarkStart w:id="80" w:name="In_addition,_advanced_nuclear_reactors_a"/>
      <w:bookmarkEnd w:id="80"/>
      <w:commentRangeStart w:id="81"/>
      <w:r>
        <w:t>In</w:t>
      </w:r>
      <w:r>
        <w:rPr>
          <w:spacing w:val="-5"/>
        </w:rPr>
        <w:t xml:space="preserve"> </w:t>
      </w:r>
      <w:r>
        <w:t>addition</w:t>
      </w:r>
      <w:commentRangeEnd w:id="81"/>
      <w:r w:rsidR="001255A0">
        <w:rPr>
          <w:rStyle w:val="CommentReference"/>
        </w:rPr>
        <w:commentReference w:id="81"/>
      </w:r>
      <w:r>
        <w:t>,</w:t>
      </w:r>
      <w:r>
        <w:rPr>
          <w:spacing w:val="-6"/>
        </w:rPr>
        <w:t xml:space="preserve"> </w:t>
      </w:r>
      <w:r>
        <w:t>advanced</w:t>
      </w:r>
      <w:r>
        <w:rPr>
          <w:spacing w:val="-6"/>
        </w:rPr>
        <w:t xml:space="preserve"> </w:t>
      </w:r>
      <w:r>
        <w:t>nuclear</w:t>
      </w:r>
      <w:r>
        <w:rPr>
          <w:spacing w:val="-2"/>
        </w:rPr>
        <w:t xml:space="preserve"> </w:t>
      </w:r>
      <w:r>
        <w:t>reactors</w:t>
      </w:r>
      <w:r>
        <w:rPr>
          <w:spacing w:val="-2"/>
        </w:rPr>
        <w:t xml:space="preserve"> </w:t>
      </w:r>
      <w:r>
        <w:t>are</w:t>
      </w:r>
      <w:r>
        <w:rPr>
          <w:spacing w:val="-3"/>
        </w:rPr>
        <w:t xml:space="preserve"> </w:t>
      </w:r>
      <w:r>
        <w:t>designed</w:t>
      </w:r>
      <w:r>
        <w:rPr>
          <w:spacing w:val="-5"/>
        </w:rPr>
        <w:t xml:space="preserve"> </w:t>
      </w:r>
      <w:r>
        <w:t>to</w:t>
      </w:r>
      <w:r>
        <w:rPr>
          <w:spacing w:val="-6"/>
        </w:rPr>
        <w:t xml:space="preserve"> </w:t>
      </w:r>
      <w:r>
        <w:t>be</w:t>
      </w:r>
      <w:r>
        <w:rPr>
          <w:spacing w:val="-3"/>
        </w:rPr>
        <w:t xml:space="preserve"> </w:t>
      </w:r>
      <w:r>
        <w:t>“modular”</w:t>
      </w:r>
      <w:r>
        <w:rPr>
          <w:spacing w:val="-2"/>
        </w:rPr>
        <w:t xml:space="preserve"> </w:t>
      </w:r>
      <w:r>
        <w:t>with</w:t>
      </w:r>
      <w:r>
        <w:rPr>
          <w:spacing w:val="-3"/>
        </w:rPr>
        <w:t xml:space="preserve"> </w:t>
      </w:r>
      <w:r>
        <w:t>smaller</w:t>
      </w:r>
      <w:r>
        <w:rPr>
          <w:spacing w:val="-5"/>
        </w:rPr>
        <w:t xml:space="preserve"> </w:t>
      </w:r>
      <w:r>
        <w:t>units</w:t>
      </w:r>
      <w:r>
        <w:rPr>
          <w:spacing w:val="-3"/>
        </w:rPr>
        <w:t xml:space="preserve"> </w:t>
      </w:r>
      <w:r>
        <w:t>that</w:t>
      </w:r>
      <w:r>
        <w:rPr>
          <w:spacing w:val="-5"/>
        </w:rPr>
        <w:t xml:space="preserve"> </w:t>
      </w:r>
      <w:r>
        <w:t>are</w:t>
      </w:r>
      <w:r>
        <w:rPr>
          <w:spacing w:val="-2"/>
        </w:rPr>
        <w:t xml:space="preserve"> easier</w:t>
      </w:r>
    </w:p>
    <w:p w14:paraId="61D1C5C5" w14:textId="204E8233" w:rsidR="004A48FD" w:rsidRDefault="000B1EA8">
      <w:pPr>
        <w:pStyle w:val="BodyText"/>
        <w:spacing w:before="126" w:line="360" w:lineRule="auto"/>
        <w:ind w:right="565"/>
      </w:pPr>
      <w:r>
        <w:t>to</w:t>
      </w:r>
      <w:r>
        <w:rPr>
          <w:spacing w:val="-1"/>
        </w:rPr>
        <w:t xml:space="preserve"> </w:t>
      </w:r>
      <w:r>
        <w:t>site</w:t>
      </w:r>
      <w:r>
        <w:rPr>
          <w:spacing w:val="-3"/>
        </w:rPr>
        <w:t xml:space="preserve"> </w:t>
      </w:r>
      <w:r>
        <w:t>and</w:t>
      </w:r>
      <w:r>
        <w:rPr>
          <w:spacing w:val="-3"/>
        </w:rPr>
        <w:t xml:space="preserve"> </w:t>
      </w:r>
      <w:r>
        <w:t>construct,</w:t>
      </w:r>
      <w:r>
        <w:rPr>
          <w:spacing w:val="-4"/>
        </w:rPr>
        <w:t xml:space="preserve"> </w:t>
      </w:r>
      <w:r>
        <w:t>or</w:t>
      </w:r>
      <w:r>
        <w:rPr>
          <w:spacing w:val="-3"/>
        </w:rPr>
        <w:t xml:space="preserve"> </w:t>
      </w:r>
      <w:r>
        <w:t>to</w:t>
      </w:r>
      <w:r>
        <w:rPr>
          <w:spacing w:val="-1"/>
        </w:rPr>
        <w:t xml:space="preserve"> </w:t>
      </w:r>
      <w:r>
        <w:t>expand</w:t>
      </w:r>
      <w:r>
        <w:rPr>
          <w:spacing w:val="-3"/>
        </w:rPr>
        <w:t xml:space="preserve"> </w:t>
      </w:r>
      <w:r>
        <w:t>into</w:t>
      </w:r>
      <w:r>
        <w:rPr>
          <w:spacing w:val="-4"/>
        </w:rPr>
        <w:t xml:space="preserve"> </w:t>
      </w:r>
      <w:r>
        <w:t>larger</w:t>
      </w:r>
      <w:r>
        <w:rPr>
          <w:spacing w:val="-3"/>
        </w:rPr>
        <w:t xml:space="preserve"> </w:t>
      </w:r>
      <w:r>
        <w:t>multi-unit</w:t>
      </w:r>
      <w:r>
        <w:rPr>
          <w:spacing w:val="-3"/>
        </w:rPr>
        <w:t xml:space="preserve"> </w:t>
      </w:r>
      <w:r>
        <w:t>plants.</w:t>
      </w:r>
      <w:r>
        <w:rPr>
          <w:spacing w:val="-3"/>
        </w:rPr>
        <w:t xml:space="preserve"> </w:t>
      </w:r>
      <w:r>
        <w:t>Modular</w:t>
      </w:r>
      <w:r>
        <w:rPr>
          <w:spacing w:val="-1"/>
        </w:rPr>
        <w:t xml:space="preserve"> </w:t>
      </w:r>
      <w:r>
        <w:t>design</w:t>
      </w:r>
      <w:r>
        <w:rPr>
          <w:spacing w:val="-4"/>
        </w:rPr>
        <w:t xml:space="preserve"> </w:t>
      </w:r>
      <w:r>
        <w:t>allows</w:t>
      </w:r>
      <w:r>
        <w:rPr>
          <w:spacing w:val="-1"/>
        </w:rPr>
        <w:t xml:space="preserve"> </w:t>
      </w:r>
      <w:r>
        <w:t>more</w:t>
      </w:r>
      <w:r>
        <w:rPr>
          <w:spacing w:val="-1"/>
        </w:rPr>
        <w:t xml:space="preserve"> </w:t>
      </w:r>
      <w:r>
        <w:t>of</w:t>
      </w:r>
      <w:r>
        <w:rPr>
          <w:spacing w:val="-1"/>
        </w:rPr>
        <w:t xml:space="preserve"> </w:t>
      </w:r>
      <w:r>
        <w:t>the</w:t>
      </w:r>
      <w:r>
        <w:rPr>
          <w:spacing w:val="-1"/>
        </w:rPr>
        <w:t xml:space="preserve"> </w:t>
      </w:r>
      <w:r>
        <w:t>plant to be built in a factory. This could better leverage economies of learning and standardization, reducing the amount of on-site work required and resulting in shorter construction times and lower capital cost and risk.</w:t>
      </w:r>
      <w:r>
        <w:rPr>
          <w:vertAlign w:val="superscript"/>
        </w:rPr>
        <w:t>10</w:t>
      </w:r>
    </w:p>
    <w:p w14:paraId="479D0E4D" w14:textId="77777777" w:rsidR="004A48FD" w:rsidRDefault="004A48FD">
      <w:pPr>
        <w:spacing w:line="360" w:lineRule="auto"/>
        <w:sectPr w:rsidR="004A48FD">
          <w:pgSz w:w="12240" w:h="15840"/>
          <w:pgMar w:top="1380" w:right="1060" w:bottom="880" w:left="840" w:header="0" w:footer="697" w:gutter="0"/>
          <w:cols w:space="720"/>
        </w:sectPr>
      </w:pPr>
    </w:p>
    <w:p w14:paraId="6F3A83D9" w14:textId="77777777" w:rsidR="004A48FD" w:rsidRDefault="000B1EA8">
      <w:pPr>
        <w:pStyle w:val="Heading2"/>
        <w:numPr>
          <w:ilvl w:val="1"/>
          <w:numId w:val="9"/>
        </w:numPr>
        <w:tabs>
          <w:tab w:val="left" w:pos="1320"/>
        </w:tabs>
        <w:spacing w:before="61"/>
      </w:pPr>
      <w:bookmarkStart w:id="82" w:name="2.3_Workforce_and_Economic_Development_"/>
      <w:bookmarkStart w:id="83" w:name="_bookmark6"/>
      <w:bookmarkEnd w:id="82"/>
      <w:bookmarkEnd w:id="83"/>
      <w:r>
        <w:t>Workforce</w:t>
      </w:r>
      <w:r>
        <w:rPr>
          <w:spacing w:val="-9"/>
        </w:rPr>
        <w:t xml:space="preserve"> </w:t>
      </w:r>
      <w:r>
        <w:t>and</w:t>
      </w:r>
      <w:r>
        <w:rPr>
          <w:spacing w:val="-6"/>
        </w:rPr>
        <w:t xml:space="preserve"> </w:t>
      </w:r>
      <w:r>
        <w:t>Economic</w:t>
      </w:r>
      <w:r>
        <w:rPr>
          <w:spacing w:val="-8"/>
        </w:rPr>
        <w:t xml:space="preserve"> </w:t>
      </w:r>
      <w:r>
        <w:rPr>
          <w:spacing w:val="-2"/>
        </w:rPr>
        <w:t>Development</w:t>
      </w:r>
    </w:p>
    <w:p w14:paraId="32E120E8" w14:textId="57E00796" w:rsidR="004A48FD" w:rsidRDefault="000B1EA8">
      <w:pPr>
        <w:pStyle w:val="BodyText"/>
        <w:spacing w:before="249" w:line="360" w:lineRule="auto"/>
        <w:ind w:right="607"/>
      </w:pPr>
      <w:r>
        <w:rPr>
          <w:noProof/>
        </w:rPr>
        <mc:AlternateContent>
          <mc:Choice Requires="wps">
            <w:drawing>
              <wp:anchor distT="0" distB="0" distL="0" distR="0" simplePos="0" relativeHeight="251658249" behindDoc="1" locked="0" layoutInCell="1" allowOverlap="1" wp14:anchorId="1B72321B" wp14:editId="06F8FD38">
                <wp:simplePos x="0" y="0"/>
                <wp:positionH relativeFrom="page">
                  <wp:posOffset>1143838</wp:posOffset>
                </wp:positionH>
                <wp:positionV relativeFrom="paragraph">
                  <wp:posOffset>1249188</wp:posOffset>
                </wp:positionV>
                <wp:extent cx="5020310" cy="532130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29" style="position:absolute;margin-left:90.05pt;margin-top:98.35pt;width:395.3pt;height:419pt;z-index:-251658231;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" w14:anchorId="60B319E5">
                <v:fill opacity="32896f"/>
                <v:path arrowok="t"/>
                <w10:wrap anchorx="page"/>
              </v:shape>
            </w:pict>
          </mc:Fallback>
        </mc:AlternateContent>
      </w:r>
      <w:bookmarkStart w:id="84" w:name="Although_the_workforce_and_economic_impa"/>
      <w:bookmarkEnd w:id="84"/>
      <w:r>
        <w:t>Although the workforce and economic impacts of advanced nuclear technologies are likely to vary based</w:t>
      </w:r>
      <w:r>
        <w:rPr>
          <w:spacing w:val="-5"/>
        </w:rPr>
        <w:t xml:space="preserve"> </w:t>
      </w:r>
      <w:r>
        <w:t>on</w:t>
      </w:r>
      <w:r>
        <w:rPr>
          <w:spacing w:val="-3"/>
        </w:rPr>
        <w:t xml:space="preserve"> </w:t>
      </w:r>
      <w:r>
        <w:t>the</w:t>
      </w:r>
      <w:r>
        <w:rPr>
          <w:spacing w:val="-3"/>
        </w:rPr>
        <w:t xml:space="preserve"> </w:t>
      </w:r>
      <w:r>
        <w:t>technology</w:t>
      </w:r>
      <w:r>
        <w:rPr>
          <w:spacing w:val="-3"/>
        </w:rPr>
        <w:t xml:space="preserve"> </w:t>
      </w:r>
      <w:r>
        <w:t>type,</w:t>
      </w:r>
      <w:r>
        <w:rPr>
          <w:spacing w:val="-3"/>
        </w:rPr>
        <w:t xml:space="preserve"> </w:t>
      </w:r>
      <w:r>
        <w:t>size</w:t>
      </w:r>
      <w:r>
        <w:rPr>
          <w:spacing w:val="-5"/>
        </w:rPr>
        <w:t xml:space="preserve"> </w:t>
      </w:r>
      <w:r>
        <w:t>and</w:t>
      </w:r>
      <w:r>
        <w:rPr>
          <w:spacing w:val="-3"/>
        </w:rPr>
        <w:t xml:space="preserve"> </w:t>
      </w:r>
      <w:r>
        <w:t>application,</w:t>
      </w:r>
      <w:r>
        <w:rPr>
          <w:spacing w:val="-3"/>
        </w:rPr>
        <w:t xml:space="preserve"> </w:t>
      </w:r>
      <w:r>
        <w:t>these</w:t>
      </w:r>
      <w:r>
        <w:rPr>
          <w:spacing w:val="-3"/>
        </w:rPr>
        <w:t xml:space="preserve"> </w:t>
      </w:r>
      <w:r>
        <w:t>plants</w:t>
      </w:r>
      <w:r>
        <w:rPr>
          <w:spacing w:val="-3"/>
        </w:rPr>
        <w:t xml:space="preserve"> </w:t>
      </w:r>
      <w:r>
        <w:t>have</w:t>
      </w:r>
      <w:r>
        <w:rPr>
          <w:spacing w:val="-3"/>
        </w:rPr>
        <w:t xml:space="preserve"> </w:t>
      </w:r>
      <w:r>
        <w:t>the</w:t>
      </w:r>
      <w:r>
        <w:rPr>
          <w:spacing w:val="-3"/>
        </w:rPr>
        <w:t xml:space="preserve"> </w:t>
      </w:r>
      <w:r>
        <w:t>potential</w:t>
      </w:r>
      <w:r>
        <w:rPr>
          <w:spacing w:val="-5"/>
        </w:rPr>
        <w:t xml:space="preserve"> </w:t>
      </w:r>
      <w:r>
        <w:t>to</w:t>
      </w:r>
      <w:r>
        <w:rPr>
          <w:spacing w:val="-3"/>
        </w:rPr>
        <w:t xml:space="preserve"> </w:t>
      </w:r>
      <w:r>
        <w:t>provide</w:t>
      </w:r>
      <w:r>
        <w:rPr>
          <w:spacing w:val="-3"/>
        </w:rPr>
        <w:t xml:space="preserve"> </w:t>
      </w:r>
      <w:r>
        <w:t>substantial direct and indirect economic benefits. The construction of advanced nuclear plants has been estimated to potentially create large numbers of high-wage jobs, with a potential for a plant’s construction to employ more than a thousand workers</w:t>
      </w:r>
      <w:ins w:id="85" w:author="Author">
        <w:r w:rsidR="00D44DB2">
          <w:t>.</w:t>
        </w:r>
      </w:ins>
      <w:r>
        <w:rPr>
          <w:vertAlign w:val="superscript"/>
        </w:rPr>
        <w:t>11</w:t>
      </w:r>
      <w:del w:id="86" w:author="Author">
        <w:r w:rsidDel="00D44DB2">
          <w:delText>.</w:delText>
        </w:r>
      </w:del>
      <w:r>
        <w:t xml:space="preserve"> Thereafter, construction of subsequent plants could extend</w:t>
      </w:r>
    </w:p>
    <w:p w14:paraId="01B82E8A" w14:textId="77777777" w:rsidR="004A48FD" w:rsidRDefault="000B1EA8">
      <w:pPr>
        <w:pStyle w:val="BodyText"/>
        <w:spacing w:line="252" w:lineRule="exact"/>
      </w:pPr>
      <w:r>
        <w:t>such</w:t>
      </w:r>
      <w:r>
        <w:rPr>
          <w:spacing w:val="-5"/>
        </w:rPr>
        <w:t xml:space="preserve"> </w:t>
      </w:r>
      <w:r>
        <w:t>employment</w:t>
      </w:r>
      <w:r>
        <w:rPr>
          <w:spacing w:val="-4"/>
        </w:rPr>
        <w:t xml:space="preserve"> </w:t>
      </w:r>
      <w:r>
        <w:t>opportunities</w:t>
      </w:r>
      <w:r>
        <w:rPr>
          <w:spacing w:val="-5"/>
        </w:rPr>
        <w:t xml:space="preserve"> </w:t>
      </w:r>
      <w:r>
        <w:t>over</w:t>
      </w:r>
      <w:r>
        <w:rPr>
          <w:spacing w:val="-6"/>
        </w:rPr>
        <w:t xml:space="preserve"> </w:t>
      </w:r>
      <w:r>
        <w:t>a</w:t>
      </w:r>
      <w:r>
        <w:rPr>
          <w:spacing w:val="-5"/>
        </w:rPr>
        <w:t xml:space="preserve"> </w:t>
      </w:r>
      <w:r>
        <w:t>worker’s</w:t>
      </w:r>
      <w:r>
        <w:rPr>
          <w:spacing w:val="-5"/>
        </w:rPr>
        <w:t xml:space="preserve"> </w:t>
      </w:r>
      <w:r>
        <w:t>career</w:t>
      </w:r>
      <w:r>
        <w:rPr>
          <w:spacing w:val="-6"/>
        </w:rPr>
        <w:t xml:space="preserve"> </w:t>
      </w:r>
      <w:r>
        <w:rPr>
          <w:spacing w:val="-2"/>
        </w:rPr>
        <w:t>span.</w:t>
      </w:r>
    </w:p>
    <w:p w14:paraId="11DE17D6" w14:textId="77777777" w:rsidR="004A48FD" w:rsidRDefault="004A48FD">
      <w:pPr>
        <w:pStyle w:val="BodyText"/>
        <w:spacing w:before="233"/>
        <w:ind w:left="0"/>
      </w:pPr>
    </w:p>
    <w:p w14:paraId="10452CF6" w14:textId="77777777" w:rsidR="004A48FD" w:rsidRDefault="000B1EA8">
      <w:pPr>
        <w:pStyle w:val="BodyText"/>
        <w:spacing w:before="1"/>
      </w:pPr>
      <w:bookmarkStart w:id="87" w:name="In_each_advanced_nuclear_plant’s_operati"/>
      <w:bookmarkEnd w:id="87"/>
      <w:r>
        <w:t>In</w:t>
      </w:r>
      <w:r>
        <w:rPr>
          <w:spacing w:val="-4"/>
        </w:rPr>
        <w:t xml:space="preserve"> </w:t>
      </w:r>
      <w:r>
        <w:t>each</w:t>
      </w:r>
      <w:r>
        <w:rPr>
          <w:spacing w:val="-3"/>
        </w:rPr>
        <w:t xml:space="preserve"> </w:t>
      </w:r>
      <w:r>
        <w:t>advanced</w:t>
      </w:r>
      <w:r>
        <w:rPr>
          <w:spacing w:val="-3"/>
        </w:rPr>
        <w:t xml:space="preserve"> </w:t>
      </w:r>
      <w:r>
        <w:t>nuclear</w:t>
      </w:r>
      <w:r>
        <w:rPr>
          <w:spacing w:val="-2"/>
        </w:rPr>
        <w:t xml:space="preserve"> </w:t>
      </w:r>
      <w:r>
        <w:t>plant’s</w:t>
      </w:r>
      <w:r>
        <w:rPr>
          <w:spacing w:val="-3"/>
        </w:rPr>
        <w:t xml:space="preserve"> </w:t>
      </w:r>
      <w:r>
        <w:t>operating</w:t>
      </w:r>
      <w:r>
        <w:rPr>
          <w:spacing w:val="-4"/>
        </w:rPr>
        <w:t xml:space="preserve"> </w:t>
      </w:r>
      <w:r>
        <w:t>phase,</w:t>
      </w:r>
      <w:r>
        <w:rPr>
          <w:spacing w:val="-6"/>
        </w:rPr>
        <w:t xml:space="preserve"> </w:t>
      </w:r>
      <w:r>
        <w:t>it</w:t>
      </w:r>
      <w:r>
        <w:rPr>
          <w:spacing w:val="-5"/>
        </w:rPr>
        <w:t xml:space="preserve"> </w:t>
      </w:r>
      <w:r>
        <w:t>is</w:t>
      </w:r>
      <w:r>
        <w:rPr>
          <w:spacing w:val="-5"/>
        </w:rPr>
        <w:t xml:space="preserve"> </w:t>
      </w:r>
      <w:r>
        <w:t>estimated</w:t>
      </w:r>
      <w:r>
        <w:rPr>
          <w:spacing w:val="-5"/>
        </w:rPr>
        <w:t xml:space="preserve"> </w:t>
      </w:r>
      <w:r>
        <w:t>that</w:t>
      </w:r>
      <w:r>
        <w:rPr>
          <w:spacing w:val="-2"/>
        </w:rPr>
        <w:t xml:space="preserve"> </w:t>
      </w:r>
      <w:r>
        <w:t>several</w:t>
      </w:r>
      <w:r>
        <w:rPr>
          <w:spacing w:val="-2"/>
        </w:rPr>
        <w:t xml:space="preserve"> </w:t>
      </w:r>
      <w:r>
        <w:t>hundred</w:t>
      </w:r>
      <w:r>
        <w:rPr>
          <w:spacing w:val="-3"/>
        </w:rPr>
        <w:t xml:space="preserve"> </w:t>
      </w:r>
      <w:r>
        <w:t>jobs</w:t>
      </w:r>
      <w:r>
        <w:rPr>
          <w:spacing w:val="-3"/>
        </w:rPr>
        <w:t xml:space="preserve"> </w:t>
      </w:r>
      <w:r>
        <w:rPr>
          <w:spacing w:val="-2"/>
        </w:rPr>
        <w:t>would</w:t>
      </w:r>
    </w:p>
    <w:p w14:paraId="48DA9708" w14:textId="17036EE2" w:rsidR="004A48FD" w:rsidRDefault="000B1EA8">
      <w:pPr>
        <w:pStyle w:val="BodyText"/>
        <w:spacing w:before="126" w:line="360" w:lineRule="auto"/>
        <w:ind w:right="388"/>
      </w:pPr>
      <w:r>
        <w:t>persist,</w:t>
      </w:r>
      <w:r>
        <w:rPr>
          <w:spacing w:val="-2"/>
        </w:rPr>
        <w:t xml:space="preserve"> </w:t>
      </w:r>
      <w:r>
        <w:t>with</w:t>
      </w:r>
      <w:r>
        <w:rPr>
          <w:spacing w:val="-2"/>
        </w:rPr>
        <w:t xml:space="preserve"> </w:t>
      </w:r>
      <w:r>
        <w:t>high</w:t>
      </w:r>
      <w:r>
        <w:rPr>
          <w:spacing w:val="-5"/>
        </w:rPr>
        <w:t xml:space="preserve"> </w:t>
      </w:r>
      <w:r>
        <w:t>median</w:t>
      </w:r>
      <w:r>
        <w:rPr>
          <w:spacing w:val="-4"/>
        </w:rPr>
        <w:t xml:space="preserve"> </w:t>
      </w:r>
      <w:r>
        <w:t>salaries</w:t>
      </w:r>
      <w:r>
        <w:rPr>
          <w:spacing w:val="-2"/>
        </w:rPr>
        <w:t xml:space="preserve"> </w:t>
      </w:r>
      <w:r>
        <w:t>for</w:t>
      </w:r>
      <w:r>
        <w:rPr>
          <w:spacing w:val="-2"/>
        </w:rPr>
        <w:t xml:space="preserve"> </w:t>
      </w:r>
      <w:r>
        <w:t>energy</w:t>
      </w:r>
      <w:r>
        <w:rPr>
          <w:spacing w:val="-2"/>
        </w:rPr>
        <w:t xml:space="preserve"> </w:t>
      </w:r>
      <w:r>
        <w:t>industry</w:t>
      </w:r>
      <w:r>
        <w:rPr>
          <w:spacing w:val="-5"/>
        </w:rPr>
        <w:t xml:space="preserve"> </w:t>
      </w:r>
      <w:r>
        <w:t>workers.</w:t>
      </w:r>
      <w:r>
        <w:rPr>
          <w:vertAlign w:val="superscript"/>
        </w:rPr>
        <w:t>12</w:t>
      </w:r>
      <w:r w:rsidRPr="00DC319D">
        <w:rPr>
          <w:vertAlign w:val="superscript"/>
          <w:rPrChange w:id="88" w:author="Author">
            <w:rPr/>
          </w:rPrChange>
        </w:rPr>
        <w:t>,</w:t>
      </w:r>
      <w:r>
        <w:rPr>
          <w:vertAlign w:val="superscript"/>
        </w:rPr>
        <w:t>13</w:t>
      </w:r>
      <w:r>
        <w:rPr>
          <w:spacing w:val="-2"/>
        </w:rPr>
        <w:t xml:space="preserve"> </w:t>
      </w:r>
      <w:r>
        <w:t>In</w:t>
      </w:r>
      <w:r>
        <w:rPr>
          <w:spacing w:val="-2"/>
        </w:rPr>
        <w:t xml:space="preserve"> </w:t>
      </w:r>
      <w:r>
        <w:t>addition</w:t>
      </w:r>
      <w:r>
        <w:rPr>
          <w:spacing w:val="-5"/>
        </w:rPr>
        <w:t xml:space="preserve"> </w:t>
      </w:r>
      <w:r>
        <w:t>to</w:t>
      </w:r>
      <w:r>
        <w:rPr>
          <w:spacing w:val="-2"/>
        </w:rPr>
        <w:t xml:space="preserve"> </w:t>
      </w:r>
      <w:r>
        <w:t>providing</w:t>
      </w:r>
      <w:r>
        <w:rPr>
          <w:spacing w:val="-2"/>
        </w:rPr>
        <w:t xml:space="preserve"> </w:t>
      </w:r>
      <w:r>
        <w:t>higher</w:t>
      </w:r>
      <w:r>
        <w:rPr>
          <w:spacing w:val="-2"/>
        </w:rPr>
        <w:t xml:space="preserve"> </w:t>
      </w:r>
      <w:r>
        <w:t xml:space="preserve">average salaries than </w:t>
      </w:r>
      <w:del w:id="89" w:author="Author">
        <w:r w:rsidDel="00D44DB2">
          <w:delText xml:space="preserve">at </w:delText>
        </w:r>
      </w:del>
      <w:r>
        <w:t>other electric generating facilities, nuclear plant workers are typically drawn from the existing labor pool in surrounding communities. Nuclear plants also typically support job creation in the surrounding communities. The Nuclear Energy Institute (NEI) has estimated that “for every 100 nuclear power plant jobs, 66 more jobs are created in the local community for people from a wide range of fields and backgrounds.”</w:t>
      </w:r>
      <w:r>
        <w:rPr>
          <w:vertAlign w:val="superscript"/>
        </w:rPr>
        <w:t>14</w:t>
      </w:r>
    </w:p>
    <w:p w14:paraId="04E0FA8E" w14:textId="77777777" w:rsidR="004A48FD" w:rsidRDefault="004A48FD">
      <w:pPr>
        <w:pStyle w:val="BodyText"/>
        <w:spacing w:before="108"/>
        <w:ind w:left="0"/>
      </w:pPr>
    </w:p>
    <w:p w14:paraId="45F8DB99" w14:textId="644621D3" w:rsidR="004A48FD" w:rsidDel="006C168D" w:rsidRDefault="000B1EA8">
      <w:pPr>
        <w:pStyle w:val="BodyText"/>
        <w:spacing w:line="360" w:lineRule="auto"/>
        <w:ind w:right="388"/>
        <w:rPr>
          <w:del w:id="90" w:author="Author"/>
        </w:rPr>
      </w:pPr>
      <w:bookmarkStart w:id="91" w:name="If_sited_as_replacement_for_fossil-fired"/>
      <w:bookmarkEnd w:id="91"/>
      <w:r>
        <w:t>If</w:t>
      </w:r>
      <w:r>
        <w:rPr>
          <w:spacing w:val="-2"/>
        </w:rPr>
        <w:t xml:space="preserve"> </w:t>
      </w:r>
      <w:r>
        <w:t>sited</w:t>
      </w:r>
      <w:r>
        <w:rPr>
          <w:spacing w:val="-2"/>
        </w:rPr>
        <w:t xml:space="preserve"> </w:t>
      </w:r>
      <w:r>
        <w:t>as</w:t>
      </w:r>
      <w:r>
        <w:rPr>
          <w:spacing w:val="-2"/>
        </w:rPr>
        <w:t xml:space="preserve"> </w:t>
      </w:r>
      <w:r>
        <w:t>replacement</w:t>
      </w:r>
      <w:r>
        <w:rPr>
          <w:spacing w:val="-1"/>
        </w:rPr>
        <w:t xml:space="preserve"> </w:t>
      </w:r>
      <w:r>
        <w:t>for</w:t>
      </w:r>
      <w:r>
        <w:rPr>
          <w:spacing w:val="-4"/>
        </w:rPr>
        <w:t xml:space="preserve"> </w:t>
      </w:r>
      <w:r>
        <w:t>fossil-fired</w:t>
      </w:r>
      <w:r>
        <w:rPr>
          <w:spacing w:val="-4"/>
        </w:rPr>
        <w:t xml:space="preserve"> </w:t>
      </w:r>
      <w:r>
        <w:t>plants</w:t>
      </w:r>
      <w:r>
        <w:rPr>
          <w:spacing w:val="-4"/>
        </w:rPr>
        <w:t xml:space="preserve"> </w:t>
      </w:r>
      <w:r>
        <w:t>that</w:t>
      </w:r>
      <w:r>
        <w:rPr>
          <w:spacing w:val="-1"/>
        </w:rPr>
        <w:t xml:space="preserve"> </w:t>
      </w:r>
      <w:ins w:id="92" w:author="Author">
        <w:r w:rsidR="00D44DB2">
          <w:rPr>
            <w:spacing w:val="-1"/>
          </w:rPr>
          <w:t xml:space="preserve">have been or </w:t>
        </w:r>
      </w:ins>
      <w:r>
        <w:t>will</w:t>
      </w:r>
      <w:r>
        <w:rPr>
          <w:spacing w:val="-4"/>
        </w:rPr>
        <w:t xml:space="preserve"> </w:t>
      </w:r>
      <w:r>
        <w:t>be</w:t>
      </w:r>
      <w:r>
        <w:rPr>
          <w:spacing w:val="-2"/>
        </w:rPr>
        <w:t xml:space="preserve"> </w:t>
      </w:r>
      <w:del w:id="93" w:author="Author">
        <w:r w:rsidDel="00D44DB2">
          <w:delText>closing</w:delText>
        </w:r>
      </w:del>
      <w:ins w:id="94" w:author="Author">
        <w:r w:rsidR="00D44DB2">
          <w:t>retiring</w:t>
        </w:r>
      </w:ins>
      <w:r>
        <w:t>,</w:t>
      </w:r>
      <w:r>
        <w:rPr>
          <w:spacing w:val="-2"/>
        </w:rPr>
        <w:t xml:space="preserve"> </w:t>
      </w:r>
      <w:r>
        <w:t>it</w:t>
      </w:r>
      <w:r>
        <w:rPr>
          <w:spacing w:val="-1"/>
        </w:rPr>
        <w:t xml:space="preserve"> </w:t>
      </w:r>
      <w:r>
        <w:t>has</w:t>
      </w:r>
      <w:r>
        <w:rPr>
          <w:spacing w:val="-2"/>
        </w:rPr>
        <w:t xml:space="preserve"> </w:t>
      </w:r>
      <w:r>
        <w:t>been</w:t>
      </w:r>
      <w:r>
        <w:rPr>
          <w:spacing w:val="-2"/>
        </w:rPr>
        <w:t xml:space="preserve"> </w:t>
      </w:r>
      <w:r>
        <w:t>suggested</w:t>
      </w:r>
      <w:r>
        <w:rPr>
          <w:spacing w:val="-4"/>
        </w:rPr>
        <w:t xml:space="preserve"> </w:t>
      </w:r>
      <w:r>
        <w:t>that</w:t>
      </w:r>
      <w:r>
        <w:rPr>
          <w:spacing w:val="-1"/>
        </w:rPr>
        <w:t xml:space="preserve"> </w:t>
      </w:r>
      <w:r>
        <w:t>new</w:t>
      </w:r>
      <w:r>
        <w:rPr>
          <w:spacing w:val="-5"/>
        </w:rPr>
        <w:t xml:space="preserve"> </w:t>
      </w:r>
      <w:r>
        <w:t>advanced nuclear plants could leverage pre-existing transmission connections and replace lost jobs.</w:t>
      </w:r>
      <w:r>
        <w:rPr>
          <w:vertAlign w:val="superscript"/>
        </w:rPr>
        <w:t>15</w:t>
      </w:r>
      <w:r>
        <w:t xml:space="preserve"> In one case study, the possible replacement of a 650 MW coal plant with a 925 MW nuclear plant was estimated</w:t>
      </w:r>
    </w:p>
    <w:p w14:paraId="770D5764" w14:textId="2D915118" w:rsidR="004A48FD" w:rsidRDefault="006C168D">
      <w:pPr>
        <w:pStyle w:val="BodyText"/>
        <w:spacing w:line="360" w:lineRule="auto"/>
        <w:ind w:right="388"/>
        <w:pPrChange w:id="95" w:author="Author">
          <w:pPr>
            <w:pStyle w:val="BodyText"/>
            <w:spacing w:line="253" w:lineRule="exact"/>
          </w:pPr>
        </w:pPrChange>
      </w:pPr>
      <w:ins w:id="96" w:author="Author">
        <w:r>
          <w:t xml:space="preserve"> </w:t>
        </w:r>
      </w:ins>
      <w:r>
        <w:t>to</w:t>
      </w:r>
      <w:r>
        <w:rPr>
          <w:spacing w:val="-2"/>
        </w:rPr>
        <w:t xml:space="preserve"> </w:t>
      </w:r>
      <w:r>
        <w:t>create</w:t>
      </w:r>
      <w:r>
        <w:rPr>
          <w:spacing w:val="-2"/>
        </w:rPr>
        <w:t xml:space="preserve"> </w:t>
      </w:r>
      <w:r>
        <w:t>a</w:t>
      </w:r>
      <w:r>
        <w:rPr>
          <w:spacing w:val="-4"/>
        </w:rPr>
        <w:t xml:space="preserve"> </w:t>
      </w:r>
      <w:r>
        <w:t>net</w:t>
      </w:r>
      <w:r>
        <w:rPr>
          <w:spacing w:val="-3"/>
        </w:rPr>
        <w:t xml:space="preserve"> </w:t>
      </w:r>
      <w:r>
        <w:t>increase</w:t>
      </w:r>
      <w:r>
        <w:rPr>
          <w:spacing w:val="-3"/>
        </w:rPr>
        <w:t xml:space="preserve"> </w:t>
      </w:r>
      <w:r>
        <w:t>of</w:t>
      </w:r>
      <w:r>
        <w:rPr>
          <w:spacing w:val="-2"/>
        </w:rPr>
        <w:t xml:space="preserve"> </w:t>
      </w:r>
      <w:r>
        <w:t>650</w:t>
      </w:r>
      <w:r>
        <w:rPr>
          <w:spacing w:val="-2"/>
        </w:rPr>
        <w:t xml:space="preserve"> </w:t>
      </w:r>
      <w:r>
        <w:t>full</w:t>
      </w:r>
      <w:r>
        <w:rPr>
          <w:spacing w:val="-4"/>
        </w:rPr>
        <w:t xml:space="preserve"> </w:t>
      </w:r>
      <w:r>
        <w:t>time</w:t>
      </w:r>
      <w:r>
        <w:rPr>
          <w:spacing w:val="-3"/>
        </w:rPr>
        <w:t xml:space="preserve"> </w:t>
      </w:r>
      <w:r>
        <w:rPr>
          <w:spacing w:val="-2"/>
        </w:rPr>
        <w:t>jobs.</w:t>
      </w:r>
      <w:r>
        <w:rPr>
          <w:spacing w:val="-2"/>
          <w:vertAlign w:val="superscript"/>
        </w:rPr>
        <w:t>16</w:t>
      </w:r>
    </w:p>
    <w:p w14:paraId="55DE9D39" w14:textId="77777777" w:rsidR="004A48FD" w:rsidRDefault="004A48FD">
      <w:pPr>
        <w:pStyle w:val="BodyText"/>
        <w:spacing w:before="236"/>
        <w:ind w:left="0"/>
      </w:pPr>
    </w:p>
    <w:p w14:paraId="58428453" w14:textId="77777777" w:rsidR="004A48FD" w:rsidRDefault="000B1EA8">
      <w:pPr>
        <w:pStyle w:val="BodyText"/>
        <w:spacing w:line="360" w:lineRule="auto"/>
        <w:ind w:right="388"/>
      </w:pPr>
      <w:bookmarkStart w:id="97" w:name="Advanced_nuclear_technologies_may_also_c"/>
      <w:bookmarkEnd w:id="97"/>
      <w:r>
        <w:t>Advanced</w:t>
      </w:r>
      <w:r>
        <w:rPr>
          <w:spacing w:val="-5"/>
        </w:rPr>
        <w:t xml:space="preserve"> </w:t>
      </w:r>
      <w:r>
        <w:t>nuclear</w:t>
      </w:r>
      <w:r>
        <w:rPr>
          <w:spacing w:val="-3"/>
        </w:rPr>
        <w:t xml:space="preserve"> </w:t>
      </w:r>
      <w:r>
        <w:t>technologies</w:t>
      </w:r>
      <w:r>
        <w:rPr>
          <w:spacing w:val="-5"/>
        </w:rPr>
        <w:t xml:space="preserve"> </w:t>
      </w:r>
      <w:r>
        <w:t>may</w:t>
      </w:r>
      <w:r>
        <w:rPr>
          <w:spacing w:val="-3"/>
        </w:rPr>
        <w:t xml:space="preserve"> </w:t>
      </w:r>
      <w:r>
        <w:t>also</w:t>
      </w:r>
      <w:r>
        <w:rPr>
          <w:spacing w:val="-3"/>
        </w:rPr>
        <w:t xml:space="preserve"> </w:t>
      </w:r>
      <w:r>
        <w:t>create</w:t>
      </w:r>
      <w:r>
        <w:rPr>
          <w:spacing w:val="-5"/>
        </w:rPr>
        <w:t xml:space="preserve"> </w:t>
      </w:r>
      <w:r>
        <w:t>opportunities</w:t>
      </w:r>
      <w:r>
        <w:rPr>
          <w:spacing w:val="-3"/>
        </w:rPr>
        <w:t xml:space="preserve"> </w:t>
      </w:r>
      <w:r>
        <w:t>for</w:t>
      </w:r>
      <w:r>
        <w:rPr>
          <w:spacing w:val="-3"/>
        </w:rPr>
        <w:t xml:space="preserve"> </w:t>
      </w:r>
      <w:r>
        <w:t>indirect</w:t>
      </w:r>
      <w:r>
        <w:rPr>
          <w:spacing w:val="-2"/>
        </w:rPr>
        <w:t xml:space="preserve"> </w:t>
      </w:r>
      <w:r>
        <w:t>economic</w:t>
      </w:r>
      <w:r>
        <w:rPr>
          <w:spacing w:val="-3"/>
        </w:rPr>
        <w:t xml:space="preserve"> </w:t>
      </w:r>
      <w:r>
        <w:t>benefits</w:t>
      </w:r>
      <w:r>
        <w:rPr>
          <w:spacing w:val="-5"/>
        </w:rPr>
        <w:t xml:space="preserve"> </w:t>
      </w:r>
      <w:r>
        <w:t>through supply chains, some of which may locate and grow in New York. New York is already home</w:t>
      </w:r>
    </w:p>
    <w:p w14:paraId="0ADB3E38" w14:textId="77777777" w:rsidR="004A48FD" w:rsidRDefault="000B1EA8">
      <w:pPr>
        <w:pStyle w:val="BodyText"/>
        <w:spacing w:line="360" w:lineRule="auto"/>
        <w:ind w:left="655" w:right="974" w:hanging="56"/>
      </w:pPr>
      <w:r>
        <w:t>to 32 companies in the nuclear industry, 31 of which also supply the nuclear naval fleet, and hosts nation-</w:t>
      </w:r>
      <w:r>
        <w:rPr>
          <w:spacing w:val="-5"/>
        </w:rPr>
        <w:t xml:space="preserve"> </w:t>
      </w:r>
      <w:r>
        <w:t>leading</w:t>
      </w:r>
      <w:r>
        <w:rPr>
          <w:spacing w:val="-3"/>
        </w:rPr>
        <w:t xml:space="preserve"> </w:t>
      </w:r>
      <w:r>
        <w:t>nuclear</w:t>
      </w:r>
      <w:r>
        <w:rPr>
          <w:spacing w:val="-2"/>
        </w:rPr>
        <w:t xml:space="preserve"> </w:t>
      </w:r>
      <w:r>
        <w:t>education</w:t>
      </w:r>
      <w:r>
        <w:rPr>
          <w:spacing w:val="-3"/>
        </w:rPr>
        <w:t xml:space="preserve"> </w:t>
      </w:r>
      <w:r>
        <w:t>programs.</w:t>
      </w:r>
      <w:r>
        <w:rPr>
          <w:vertAlign w:val="superscript"/>
        </w:rPr>
        <w:t>17</w:t>
      </w:r>
      <w:r>
        <w:t>,</w:t>
      </w:r>
      <w:r>
        <w:rPr>
          <w:vertAlign w:val="superscript"/>
        </w:rPr>
        <w:t>18</w:t>
      </w:r>
      <w:r>
        <w:rPr>
          <w:spacing w:val="-3"/>
        </w:rPr>
        <w:t xml:space="preserve"> </w:t>
      </w:r>
      <w:r>
        <w:t>New</w:t>
      </w:r>
      <w:r>
        <w:rPr>
          <w:spacing w:val="-3"/>
        </w:rPr>
        <w:t xml:space="preserve"> </w:t>
      </w:r>
      <w:r>
        <w:t>development</w:t>
      </w:r>
      <w:r>
        <w:rPr>
          <w:spacing w:val="-2"/>
        </w:rPr>
        <w:t xml:space="preserve"> </w:t>
      </w:r>
      <w:r>
        <w:t>in</w:t>
      </w:r>
      <w:r>
        <w:rPr>
          <w:spacing w:val="-3"/>
        </w:rPr>
        <w:t xml:space="preserve"> </w:t>
      </w:r>
      <w:r>
        <w:t>the</w:t>
      </w:r>
      <w:r>
        <w:rPr>
          <w:spacing w:val="-3"/>
        </w:rPr>
        <w:t xml:space="preserve"> </w:t>
      </w:r>
      <w:r>
        <w:t>supply</w:t>
      </w:r>
      <w:r>
        <w:rPr>
          <w:spacing w:val="-6"/>
        </w:rPr>
        <w:t xml:space="preserve"> </w:t>
      </w:r>
      <w:r>
        <w:t>chains</w:t>
      </w:r>
      <w:r>
        <w:rPr>
          <w:spacing w:val="-3"/>
        </w:rPr>
        <w:t xml:space="preserve"> </w:t>
      </w:r>
      <w:r>
        <w:t>would</w:t>
      </w:r>
      <w:r>
        <w:rPr>
          <w:spacing w:val="-5"/>
        </w:rPr>
        <w:t xml:space="preserve"> </w:t>
      </w:r>
      <w:r>
        <w:t>lead</w:t>
      </w:r>
    </w:p>
    <w:p w14:paraId="17EEAA8F" w14:textId="77777777" w:rsidR="004A48FD" w:rsidRDefault="000B1EA8">
      <w:pPr>
        <w:pStyle w:val="BodyText"/>
        <w:spacing w:line="252" w:lineRule="exact"/>
      </w:pPr>
      <w:r>
        <w:t>to</w:t>
      </w:r>
      <w:r>
        <w:rPr>
          <w:spacing w:val="-4"/>
        </w:rPr>
        <w:t xml:space="preserve"> </w:t>
      </w:r>
      <w:r>
        <w:t>the</w:t>
      </w:r>
      <w:r>
        <w:rPr>
          <w:spacing w:val="-3"/>
        </w:rPr>
        <w:t xml:space="preserve"> </w:t>
      </w:r>
      <w:r>
        <w:t>creation</w:t>
      </w:r>
      <w:r>
        <w:rPr>
          <w:spacing w:val="-4"/>
        </w:rPr>
        <w:t xml:space="preserve"> </w:t>
      </w:r>
      <w:r>
        <w:t>of</w:t>
      </w:r>
      <w:r>
        <w:rPr>
          <w:spacing w:val="-5"/>
        </w:rPr>
        <w:t xml:space="preserve"> </w:t>
      </w:r>
      <w:r>
        <w:t>several</w:t>
      </w:r>
      <w:r>
        <w:rPr>
          <w:spacing w:val="-3"/>
        </w:rPr>
        <w:t xml:space="preserve"> </w:t>
      </w:r>
      <w:r>
        <w:t>hundred</w:t>
      </w:r>
      <w:r>
        <w:rPr>
          <w:spacing w:val="-5"/>
        </w:rPr>
        <w:t xml:space="preserve"> </w:t>
      </w:r>
      <w:r>
        <w:t>additional</w:t>
      </w:r>
      <w:r>
        <w:rPr>
          <w:spacing w:val="-3"/>
        </w:rPr>
        <w:t xml:space="preserve"> </w:t>
      </w:r>
      <w:r>
        <w:t>ongoing</w:t>
      </w:r>
      <w:r>
        <w:rPr>
          <w:spacing w:val="-6"/>
        </w:rPr>
        <w:t xml:space="preserve"> </w:t>
      </w:r>
      <w:r>
        <w:t>jobs</w:t>
      </w:r>
      <w:r>
        <w:rPr>
          <w:spacing w:val="-3"/>
        </w:rPr>
        <w:t xml:space="preserve"> </w:t>
      </w:r>
      <w:r>
        <w:t>and</w:t>
      </w:r>
      <w:r>
        <w:rPr>
          <w:spacing w:val="-7"/>
        </w:rPr>
        <w:t xml:space="preserve"> </w:t>
      </w:r>
      <w:r>
        <w:t>community</w:t>
      </w:r>
      <w:r>
        <w:rPr>
          <w:spacing w:val="-3"/>
        </w:rPr>
        <w:t xml:space="preserve"> </w:t>
      </w:r>
      <w:r>
        <w:t>development</w:t>
      </w:r>
      <w:r>
        <w:rPr>
          <w:spacing w:val="-3"/>
        </w:rPr>
        <w:t xml:space="preserve"> </w:t>
      </w:r>
      <w:r>
        <w:t>in</w:t>
      </w:r>
      <w:r>
        <w:rPr>
          <w:spacing w:val="-6"/>
        </w:rPr>
        <w:t xml:space="preserve"> </w:t>
      </w:r>
      <w:r>
        <w:t>the</w:t>
      </w:r>
      <w:r>
        <w:rPr>
          <w:spacing w:val="-3"/>
        </w:rPr>
        <w:t xml:space="preserve"> </w:t>
      </w:r>
      <w:r>
        <w:rPr>
          <w:spacing w:val="-2"/>
        </w:rPr>
        <w:t>State.</w:t>
      </w:r>
      <w:r>
        <w:rPr>
          <w:spacing w:val="-2"/>
          <w:vertAlign w:val="superscript"/>
        </w:rPr>
        <w:t>19</w:t>
      </w:r>
    </w:p>
    <w:p w14:paraId="3A11FCFA" w14:textId="77777777" w:rsidR="004A48FD" w:rsidRDefault="004A48FD">
      <w:pPr>
        <w:pStyle w:val="BodyText"/>
        <w:spacing w:before="233"/>
        <w:ind w:left="0"/>
      </w:pPr>
    </w:p>
    <w:p w14:paraId="5F22D22B" w14:textId="77777777" w:rsidR="004A48FD" w:rsidRDefault="000B1EA8">
      <w:pPr>
        <w:pStyle w:val="Heading2"/>
        <w:numPr>
          <w:ilvl w:val="1"/>
          <w:numId w:val="9"/>
        </w:numPr>
        <w:tabs>
          <w:tab w:val="left" w:pos="1320"/>
        </w:tabs>
        <w:spacing w:before="1"/>
      </w:pPr>
      <w:bookmarkStart w:id="98" w:name="2.4_Potential_Supplemental_Applications_"/>
      <w:bookmarkStart w:id="99" w:name="_bookmark7"/>
      <w:bookmarkEnd w:id="98"/>
      <w:bookmarkEnd w:id="99"/>
      <w:r>
        <w:t>Potential</w:t>
      </w:r>
      <w:r>
        <w:rPr>
          <w:spacing w:val="-12"/>
        </w:rPr>
        <w:t xml:space="preserve"> </w:t>
      </w:r>
      <w:r>
        <w:t>Supplemental</w:t>
      </w:r>
      <w:r>
        <w:rPr>
          <w:spacing w:val="-9"/>
        </w:rPr>
        <w:t xml:space="preserve"> </w:t>
      </w:r>
      <w:r>
        <w:rPr>
          <w:spacing w:val="-2"/>
        </w:rPr>
        <w:t>Applications</w:t>
      </w:r>
    </w:p>
    <w:p w14:paraId="55E5A32C" w14:textId="77777777" w:rsidR="004A48FD" w:rsidRDefault="000B1EA8">
      <w:pPr>
        <w:pStyle w:val="BodyText"/>
        <w:spacing w:before="248" w:line="360" w:lineRule="auto"/>
        <w:ind w:right="488"/>
      </w:pPr>
      <w:bookmarkStart w:id="100" w:name="Beyond_providing_firm_electric_energy_an"/>
      <w:bookmarkEnd w:id="100"/>
      <w:r>
        <w:t>Beyond providing firm electric energy and capacity, advanced nuclear plants have the potential to provide</w:t>
      </w:r>
      <w:r>
        <w:rPr>
          <w:spacing w:val="-2"/>
        </w:rPr>
        <w:t xml:space="preserve"> </w:t>
      </w:r>
      <w:r>
        <w:t>other</w:t>
      </w:r>
      <w:r>
        <w:rPr>
          <w:spacing w:val="-2"/>
        </w:rPr>
        <w:t xml:space="preserve"> </w:t>
      </w:r>
      <w:r>
        <w:t>benefits,</w:t>
      </w:r>
      <w:r>
        <w:rPr>
          <w:spacing w:val="-2"/>
        </w:rPr>
        <w:t xml:space="preserve"> </w:t>
      </w:r>
      <w:r>
        <w:t>including</w:t>
      </w:r>
      <w:r>
        <w:rPr>
          <w:spacing w:val="-2"/>
        </w:rPr>
        <w:t xml:space="preserve"> </w:t>
      </w:r>
      <w:r>
        <w:t>waste</w:t>
      </w:r>
      <w:r>
        <w:rPr>
          <w:spacing w:val="-2"/>
        </w:rPr>
        <w:t xml:space="preserve"> </w:t>
      </w:r>
      <w:r>
        <w:t>heat</w:t>
      </w:r>
      <w:r>
        <w:rPr>
          <w:spacing w:val="-4"/>
        </w:rPr>
        <w:t xml:space="preserve"> </w:t>
      </w:r>
      <w:r>
        <w:t>that</w:t>
      </w:r>
      <w:r>
        <w:rPr>
          <w:spacing w:val="-1"/>
        </w:rPr>
        <w:t xml:space="preserve"> </w:t>
      </w:r>
      <w:r>
        <w:t>could</w:t>
      </w:r>
      <w:r>
        <w:rPr>
          <w:spacing w:val="-5"/>
        </w:rPr>
        <w:t xml:space="preserve"> </w:t>
      </w:r>
      <w:r>
        <w:t>be</w:t>
      </w:r>
      <w:r>
        <w:rPr>
          <w:spacing w:val="-2"/>
        </w:rPr>
        <w:t xml:space="preserve"> </w:t>
      </w:r>
      <w:r>
        <w:t>used</w:t>
      </w:r>
      <w:r>
        <w:rPr>
          <w:spacing w:val="-2"/>
        </w:rPr>
        <w:t xml:space="preserve"> </w:t>
      </w:r>
      <w:r>
        <w:t>for</w:t>
      </w:r>
      <w:r>
        <w:rPr>
          <w:spacing w:val="-2"/>
        </w:rPr>
        <w:t xml:space="preserve"> </w:t>
      </w:r>
      <w:r>
        <w:t>district</w:t>
      </w:r>
      <w:r>
        <w:rPr>
          <w:spacing w:val="-4"/>
        </w:rPr>
        <w:t xml:space="preserve"> </w:t>
      </w:r>
      <w:r>
        <w:t>heating.</w:t>
      </w:r>
      <w:r>
        <w:rPr>
          <w:vertAlign w:val="superscript"/>
        </w:rPr>
        <w:t>20</w:t>
      </w:r>
      <w:r>
        <w:rPr>
          <w:spacing w:val="-2"/>
        </w:rPr>
        <w:t xml:space="preserve"> </w:t>
      </w:r>
      <w:commentRangeStart w:id="101"/>
      <w:r>
        <w:t>Some</w:t>
      </w:r>
      <w:r>
        <w:rPr>
          <w:spacing w:val="-4"/>
        </w:rPr>
        <w:t xml:space="preserve"> </w:t>
      </w:r>
      <w:r>
        <w:t>advanced</w:t>
      </w:r>
    </w:p>
    <w:p w14:paraId="65B1A9DF" w14:textId="77777777" w:rsidR="004A48FD" w:rsidRDefault="000B1EA8">
      <w:pPr>
        <w:pStyle w:val="BodyText"/>
        <w:spacing w:line="252" w:lineRule="exact"/>
      </w:pPr>
      <w:r>
        <w:t>nuclear</w:t>
      </w:r>
      <w:r>
        <w:rPr>
          <w:spacing w:val="-6"/>
        </w:rPr>
        <w:t xml:space="preserve"> </w:t>
      </w:r>
      <w:r>
        <w:t>reactors</w:t>
      </w:r>
      <w:commentRangeEnd w:id="101"/>
      <w:r w:rsidR="00C07964">
        <w:rPr>
          <w:rStyle w:val="CommentReference"/>
        </w:rPr>
        <w:commentReference w:id="101"/>
      </w:r>
      <w:r>
        <w:rPr>
          <w:spacing w:val="-3"/>
        </w:rPr>
        <w:t xml:space="preserve"> </w:t>
      </w:r>
      <w:r>
        <w:t>operate</w:t>
      </w:r>
      <w:r>
        <w:rPr>
          <w:spacing w:val="-4"/>
        </w:rPr>
        <w:t xml:space="preserve"> </w:t>
      </w:r>
      <w:r>
        <w:t>at</w:t>
      </w:r>
      <w:r>
        <w:rPr>
          <w:spacing w:val="-2"/>
        </w:rPr>
        <w:t xml:space="preserve"> </w:t>
      </w:r>
      <w:r>
        <w:t>temperatures</w:t>
      </w:r>
      <w:r>
        <w:rPr>
          <w:spacing w:val="-6"/>
        </w:rPr>
        <w:t xml:space="preserve"> </w:t>
      </w:r>
      <w:r>
        <w:t>that</w:t>
      </w:r>
      <w:r>
        <w:rPr>
          <w:spacing w:val="-2"/>
        </w:rPr>
        <w:t xml:space="preserve"> </w:t>
      </w:r>
      <w:r>
        <w:t>enable</w:t>
      </w:r>
      <w:r>
        <w:rPr>
          <w:spacing w:val="-4"/>
        </w:rPr>
        <w:t xml:space="preserve"> </w:t>
      </w:r>
      <w:r>
        <w:t>them</w:t>
      </w:r>
      <w:r>
        <w:rPr>
          <w:spacing w:val="-2"/>
        </w:rPr>
        <w:t xml:space="preserve"> </w:t>
      </w:r>
      <w:r>
        <w:t>to</w:t>
      </w:r>
      <w:r>
        <w:rPr>
          <w:spacing w:val="-7"/>
        </w:rPr>
        <w:t xml:space="preserve"> </w:t>
      </w:r>
      <w:r>
        <w:t>supply</w:t>
      </w:r>
      <w:r>
        <w:rPr>
          <w:spacing w:val="-3"/>
        </w:rPr>
        <w:t xml:space="preserve"> </w:t>
      </w:r>
      <w:r>
        <w:t>high-quality</w:t>
      </w:r>
      <w:r>
        <w:rPr>
          <w:spacing w:val="-4"/>
        </w:rPr>
        <w:t xml:space="preserve"> </w:t>
      </w:r>
      <w:r>
        <w:t>heat</w:t>
      </w:r>
      <w:r>
        <w:rPr>
          <w:spacing w:val="-2"/>
        </w:rPr>
        <w:t xml:space="preserve"> </w:t>
      </w:r>
      <w:r>
        <w:t>for</w:t>
      </w:r>
      <w:r>
        <w:rPr>
          <w:spacing w:val="-5"/>
        </w:rPr>
        <w:t xml:space="preserve"> </w:t>
      </w:r>
      <w:r>
        <w:t>industries</w:t>
      </w:r>
      <w:r>
        <w:rPr>
          <w:spacing w:val="-4"/>
        </w:rPr>
        <w:t xml:space="preserve"> </w:t>
      </w:r>
      <w:r>
        <w:t>such</w:t>
      </w:r>
      <w:r>
        <w:rPr>
          <w:spacing w:val="-1"/>
        </w:rPr>
        <w:t xml:space="preserve"> </w:t>
      </w:r>
      <w:r>
        <w:rPr>
          <w:spacing w:val="-5"/>
        </w:rPr>
        <w:t>as</w:t>
      </w:r>
    </w:p>
    <w:p w14:paraId="6BCEB683" w14:textId="77777777" w:rsidR="004A48FD" w:rsidRDefault="004A48FD">
      <w:pPr>
        <w:spacing w:line="252" w:lineRule="exact"/>
        <w:sectPr w:rsidR="004A48FD">
          <w:pgSz w:w="12240" w:h="15840"/>
          <w:pgMar w:top="1380" w:right="1060" w:bottom="880" w:left="840" w:header="0" w:footer="697" w:gutter="0"/>
          <w:cols w:space="720"/>
        </w:sectPr>
      </w:pPr>
    </w:p>
    <w:p w14:paraId="743CAC02" w14:textId="77777777" w:rsidR="004A48FD" w:rsidRDefault="000B1EA8">
      <w:pPr>
        <w:pStyle w:val="BodyText"/>
        <w:spacing w:before="61" w:line="360" w:lineRule="auto"/>
        <w:ind w:right="732"/>
      </w:pPr>
      <w:bookmarkStart w:id="102" w:name="chemical_manufacturing,_steel_production"/>
      <w:bookmarkEnd w:id="102"/>
      <w:r>
        <w:t>chemical manufacturing, steel production, hydrogen production, and other high-energy-demand sectors</w:t>
      </w:r>
      <w:r>
        <w:rPr>
          <w:spacing w:val="-4"/>
        </w:rPr>
        <w:t xml:space="preserve"> </w:t>
      </w:r>
      <w:r>
        <w:t>that</w:t>
      </w:r>
      <w:r>
        <w:rPr>
          <w:spacing w:val="-1"/>
        </w:rPr>
        <w:t xml:space="preserve"> </w:t>
      </w:r>
      <w:r>
        <w:t>are</w:t>
      </w:r>
      <w:r>
        <w:rPr>
          <w:spacing w:val="-2"/>
        </w:rPr>
        <w:t xml:space="preserve"> </w:t>
      </w:r>
      <w:r>
        <w:t>difficult</w:t>
      </w:r>
      <w:r>
        <w:rPr>
          <w:spacing w:val="-4"/>
        </w:rPr>
        <w:t xml:space="preserve"> </w:t>
      </w:r>
      <w:r>
        <w:t>to</w:t>
      </w:r>
      <w:r>
        <w:rPr>
          <w:spacing w:val="-5"/>
        </w:rPr>
        <w:t xml:space="preserve"> </w:t>
      </w:r>
      <w:r>
        <w:t>electrify.</w:t>
      </w:r>
      <w:r>
        <w:rPr>
          <w:vertAlign w:val="superscript"/>
        </w:rPr>
        <w:t>21</w:t>
      </w:r>
      <w:r>
        <w:rPr>
          <w:spacing w:val="-2"/>
        </w:rPr>
        <w:t xml:space="preserve"> </w:t>
      </w:r>
      <w:r>
        <w:t>While</w:t>
      </w:r>
      <w:r>
        <w:rPr>
          <w:spacing w:val="-2"/>
        </w:rPr>
        <w:t xml:space="preserve"> </w:t>
      </w:r>
      <w:r>
        <w:t>these</w:t>
      </w:r>
      <w:r>
        <w:rPr>
          <w:spacing w:val="-2"/>
        </w:rPr>
        <w:t xml:space="preserve"> </w:t>
      </w:r>
      <w:r>
        <w:t>use</w:t>
      </w:r>
      <w:r>
        <w:rPr>
          <w:spacing w:val="-4"/>
        </w:rPr>
        <w:t xml:space="preserve"> </w:t>
      </w:r>
      <w:r>
        <w:t>cases</w:t>
      </w:r>
      <w:r>
        <w:rPr>
          <w:spacing w:val="-4"/>
        </w:rPr>
        <w:t xml:space="preserve"> </w:t>
      </w:r>
      <w:r>
        <w:t>could</w:t>
      </w:r>
      <w:r>
        <w:rPr>
          <w:spacing w:val="-2"/>
        </w:rPr>
        <w:t xml:space="preserve"> </w:t>
      </w:r>
      <w:r>
        <w:t>be</w:t>
      </w:r>
      <w:r>
        <w:rPr>
          <w:spacing w:val="-2"/>
        </w:rPr>
        <w:t xml:space="preserve"> </w:t>
      </w:r>
      <w:r>
        <w:t>promising,</w:t>
      </w:r>
      <w:r>
        <w:rPr>
          <w:spacing w:val="-2"/>
        </w:rPr>
        <w:t xml:space="preserve"> </w:t>
      </w:r>
      <w:r>
        <w:t>their</w:t>
      </w:r>
      <w:r>
        <w:rPr>
          <w:spacing w:val="-4"/>
        </w:rPr>
        <w:t xml:space="preserve"> </w:t>
      </w:r>
      <w:r>
        <w:t>applicability</w:t>
      </w:r>
      <w:r>
        <w:rPr>
          <w:spacing w:val="-5"/>
        </w:rPr>
        <w:t xml:space="preserve"> </w:t>
      </w:r>
      <w:r>
        <w:t>to</w:t>
      </w:r>
    </w:p>
    <w:p w14:paraId="569FC2A2" w14:textId="77777777" w:rsidR="004A48FD" w:rsidRDefault="000B1EA8">
      <w:pPr>
        <w:pStyle w:val="BodyText"/>
        <w:spacing w:line="360" w:lineRule="auto"/>
      </w:pPr>
      <w:r>
        <w:rPr>
          <w:noProof/>
        </w:rPr>
        <mc:AlternateContent>
          <mc:Choice Requires="wps">
            <w:drawing>
              <wp:anchor distT="0" distB="0" distL="0" distR="0" simplePos="0" relativeHeight="251658250" behindDoc="1" locked="0" layoutInCell="1" allowOverlap="1" wp14:anchorId="191704CB" wp14:editId="231FA31C">
                <wp:simplePos x="0" y="0"/>
                <wp:positionH relativeFrom="page">
                  <wp:posOffset>1143838</wp:posOffset>
                </wp:positionH>
                <wp:positionV relativeFrom="paragraph">
                  <wp:posOffset>971717</wp:posOffset>
                </wp:positionV>
                <wp:extent cx="5020310" cy="532130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30" style="position:absolute;margin-left:90.05pt;margin-top:76.5pt;width:395.3pt;height:419pt;z-index:-251658230;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" w14:anchorId="0A9B19F0">
                <v:fill opacity="32896f"/>
                <v:path arrowok="t"/>
                <w10:wrap anchorx="page"/>
              </v:shape>
            </w:pict>
          </mc:Fallback>
        </mc:AlternateContent>
      </w:r>
      <w:r>
        <w:t>New</w:t>
      </w:r>
      <w:r>
        <w:rPr>
          <w:spacing w:val="-3"/>
        </w:rPr>
        <w:t xml:space="preserve"> </w:t>
      </w:r>
      <w:r>
        <w:t>York’s</w:t>
      </w:r>
      <w:r>
        <w:rPr>
          <w:spacing w:val="-4"/>
        </w:rPr>
        <w:t xml:space="preserve"> </w:t>
      </w:r>
      <w:r>
        <w:t>industrial</w:t>
      </w:r>
      <w:r>
        <w:rPr>
          <w:spacing w:val="-4"/>
        </w:rPr>
        <w:t xml:space="preserve"> </w:t>
      </w:r>
      <w:r>
        <w:t>sector</w:t>
      </w:r>
      <w:r>
        <w:rPr>
          <w:spacing w:val="-2"/>
        </w:rPr>
        <w:t xml:space="preserve"> </w:t>
      </w:r>
      <w:r>
        <w:t>would</w:t>
      </w:r>
      <w:r>
        <w:rPr>
          <w:spacing w:val="-2"/>
        </w:rPr>
        <w:t xml:space="preserve"> </w:t>
      </w:r>
      <w:r>
        <w:t>have</w:t>
      </w:r>
      <w:r>
        <w:rPr>
          <w:spacing w:val="-2"/>
        </w:rPr>
        <w:t xml:space="preserve"> </w:t>
      </w:r>
      <w:r>
        <w:t>to</w:t>
      </w:r>
      <w:r>
        <w:rPr>
          <w:spacing w:val="-5"/>
        </w:rPr>
        <w:t xml:space="preserve"> </w:t>
      </w:r>
      <w:r>
        <w:t>be</w:t>
      </w:r>
      <w:r>
        <w:rPr>
          <w:spacing w:val="-2"/>
        </w:rPr>
        <w:t xml:space="preserve"> </w:t>
      </w:r>
      <w:r>
        <w:t>explored</w:t>
      </w:r>
      <w:r>
        <w:rPr>
          <w:spacing w:val="-2"/>
        </w:rPr>
        <w:t xml:space="preserve"> </w:t>
      </w:r>
      <w:r>
        <w:t>and</w:t>
      </w:r>
      <w:r>
        <w:rPr>
          <w:spacing w:val="-2"/>
        </w:rPr>
        <w:t xml:space="preserve"> </w:t>
      </w:r>
      <w:r>
        <w:t>would</w:t>
      </w:r>
      <w:r>
        <w:rPr>
          <w:spacing w:val="-5"/>
        </w:rPr>
        <w:t xml:space="preserve"> </w:t>
      </w:r>
      <w:r>
        <w:t>require</w:t>
      </w:r>
      <w:r>
        <w:rPr>
          <w:spacing w:val="-2"/>
        </w:rPr>
        <w:t xml:space="preserve"> </w:t>
      </w:r>
      <w:r>
        <w:t>extensive</w:t>
      </w:r>
      <w:r>
        <w:rPr>
          <w:spacing w:val="-4"/>
        </w:rPr>
        <w:t xml:space="preserve"> </w:t>
      </w:r>
      <w:r>
        <w:t>coordination</w:t>
      </w:r>
      <w:r>
        <w:rPr>
          <w:spacing w:val="-2"/>
        </w:rPr>
        <w:t xml:space="preserve"> </w:t>
      </w:r>
      <w:r>
        <w:t xml:space="preserve">among </w:t>
      </w:r>
      <w:r>
        <w:rPr>
          <w:spacing w:val="-2"/>
        </w:rPr>
        <w:t>stakeholders.</w:t>
      </w:r>
    </w:p>
    <w:p w14:paraId="49FAAF12" w14:textId="77777777" w:rsidR="004A48FD" w:rsidRDefault="004A48FD">
      <w:pPr>
        <w:spacing w:line="360" w:lineRule="auto"/>
        <w:sectPr w:rsidR="004A48FD">
          <w:pgSz w:w="12240" w:h="15840"/>
          <w:pgMar w:top="1380" w:right="1060" w:bottom="880" w:left="840" w:header="0" w:footer="697" w:gutter="0"/>
          <w:cols w:space="720"/>
        </w:sectPr>
      </w:pPr>
    </w:p>
    <w:p w14:paraId="311B26CC" w14:textId="77777777" w:rsidR="004A48FD" w:rsidRDefault="000B1EA8">
      <w:pPr>
        <w:pStyle w:val="Heading1"/>
        <w:numPr>
          <w:ilvl w:val="0"/>
          <w:numId w:val="9"/>
        </w:numPr>
        <w:tabs>
          <w:tab w:val="left" w:pos="1320"/>
        </w:tabs>
        <w:ind w:left="1320"/>
      </w:pPr>
      <w:bookmarkStart w:id="103" w:name="3_Overview_of_Advanced_Nuclear_Technolog"/>
      <w:bookmarkStart w:id="104" w:name="_bookmark8"/>
      <w:bookmarkEnd w:id="103"/>
      <w:bookmarkEnd w:id="104"/>
      <w:r>
        <w:t>Overview</w:t>
      </w:r>
      <w:r>
        <w:rPr>
          <w:spacing w:val="-6"/>
        </w:rPr>
        <w:t xml:space="preserve"> </w:t>
      </w:r>
      <w:r>
        <w:t>of</w:t>
      </w:r>
      <w:r>
        <w:rPr>
          <w:spacing w:val="-3"/>
        </w:rPr>
        <w:t xml:space="preserve"> </w:t>
      </w:r>
      <w:r>
        <w:t>Advanced</w:t>
      </w:r>
      <w:r>
        <w:rPr>
          <w:spacing w:val="-5"/>
        </w:rPr>
        <w:t xml:space="preserve"> </w:t>
      </w:r>
      <w:r>
        <w:t>Nuclear</w:t>
      </w:r>
      <w:r>
        <w:rPr>
          <w:spacing w:val="-4"/>
        </w:rPr>
        <w:t xml:space="preserve"> </w:t>
      </w:r>
      <w:r>
        <w:rPr>
          <w:spacing w:val="-2"/>
        </w:rPr>
        <w:t>Technologies</w:t>
      </w:r>
    </w:p>
    <w:p w14:paraId="79AC311B" w14:textId="77777777" w:rsidR="004A48FD" w:rsidRDefault="000B1EA8">
      <w:pPr>
        <w:pStyle w:val="BodyText"/>
        <w:ind w:left="0"/>
        <w:rPr>
          <w:rFonts w:ascii="Arial"/>
          <w:b/>
          <w:sz w:val="5"/>
        </w:rPr>
      </w:pPr>
      <w:r>
        <w:rPr>
          <w:noProof/>
        </w:rPr>
        <mc:AlternateContent>
          <mc:Choice Requires="wps">
            <w:drawing>
              <wp:anchor distT="0" distB="0" distL="0" distR="0" simplePos="0" relativeHeight="251658283" behindDoc="1" locked="0" layoutInCell="1" allowOverlap="1" wp14:anchorId="0FC127F7" wp14:editId="0026EA74">
                <wp:simplePos x="0" y="0"/>
                <wp:positionH relativeFrom="page">
                  <wp:posOffset>896416</wp:posOffset>
                </wp:positionH>
                <wp:positionV relativeFrom="paragraph">
                  <wp:posOffset>52219</wp:posOffset>
                </wp:positionV>
                <wp:extent cx="5981065"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31" style="position:absolute;margin-left:70.6pt;margin-top:4.1pt;width:470.95pt;height:.5pt;z-index:-251658197;visibility:visible;mso-wrap-style:square;mso-wrap-distance-left:0;mso-wrap-distance-top:0;mso-wrap-distance-right:0;mso-wrap-distance-bottom:0;mso-position-horizontal:absolute;mso-position-horizontal-relative:page;mso-position-vertical:absolute;mso-position-vertical-relative:text;v-text-anchor:top" coordsize="5981065,6350" o:spid="_x0000_s1026" fillcolor="black" stroked="f" path="m5981065,l,,,6096r5981065,l5981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" w14:anchorId="7C290FB3">
                <v:path arrowok="t"/>
                <w10:wrap type="topAndBottom" anchorx="page"/>
              </v:shape>
            </w:pict>
          </mc:Fallback>
        </mc:AlternateContent>
      </w:r>
    </w:p>
    <w:p w14:paraId="5DE4C035" w14:textId="77777777" w:rsidR="004A48FD" w:rsidRDefault="000B1EA8">
      <w:pPr>
        <w:pStyle w:val="BodyText"/>
        <w:spacing w:before="200"/>
        <w:jc w:val="both"/>
      </w:pPr>
      <w:bookmarkStart w:id="105" w:name="The_technologies_discussed_in_this_bluep"/>
      <w:bookmarkEnd w:id="105"/>
      <w:r>
        <w:t>The</w:t>
      </w:r>
      <w:r>
        <w:rPr>
          <w:spacing w:val="-6"/>
        </w:rPr>
        <w:t xml:space="preserve"> </w:t>
      </w:r>
      <w:r>
        <w:t>technologies</w:t>
      </w:r>
      <w:r>
        <w:rPr>
          <w:spacing w:val="-4"/>
        </w:rPr>
        <w:t xml:space="preserve"> </w:t>
      </w:r>
      <w:r>
        <w:t>discussed</w:t>
      </w:r>
      <w:r>
        <w:rPr>
          <w:spacing w:val="-6"/>
        </w:rPr>
        <w:t xml:space="preserve"> </w:t>
      </w:r>
      <w:r>
        <w:t>in</w:t>
      </w:r>
      <w:r>
        <w:rPr>
          <w:spacing w:val="-3"/>
        </w:rPr>
        <w:t xml:space="preserve"> </w:t>
      </w:r>
      <w:r>
        <w:t>this</w:t>
      </w:r>
      <w:r>
        <w:rPr>
          <w:spacing w:val="-6"/>
        </w:rPr>
        <w:t xml:space="preserve"> </w:t>
      </w:r>
      <w:r>
        <w:t>blueprint</w:t>
      </w:r>
      <w:r>
        <w:rPr>
          <w:spacing w:val="-3"/>
        </w:rPr>
        <w:t xml:space="preserve"> </w:t>
      </w:r>
      <w:r>
        <w:t>are</w:t>
      </w:r>
      <w:r>
        <w:rPr>
          <w:spacing w:val="-3"/>
        </w:rPr>
        <w:t xml:space="preserve"> </w:t>
      </w:r>
      <w:r>
        <w:t>known</w:t>
      </w:r>
      <w:r>
        <w:rPr>
          <w:spacing w:val="-7"/>
        </w:rPr>
        <w:t xml:space="preserve"> </w:t>
      </w:r>
      <w:r>
        <w:t>as</w:t>
      </w:r>
      <w:r>
        <w:rPr>
          <w:spacing w:val="-4"/>
        </w:rPr>
        <w:t xml:space="preserve"> </w:t>
      </w:r>
      <w:r>
        <w:t>advanced</w:t>
      </w:r>
      <w:r>
        <w:rPr>
          <w:spacing w:val="-4"/>
        </w:rPr>
        <w:t xml:space="preserve"> </w:t>
      </w:r>
      <w:r>
        <w:t>nuclear</w:t>
      </w:r>
      <w:r>
        <w:rPr>
          <w:spacing w:val="-5"/>
        </w:rPr>
        <w:t xml:space="preserve"> </w:t>
      </w:r>
      <w:r>
        <w:t>technologies,</w:t>
      </w:r>
      <w:r>
        <w:rPr>
          <w:spacing w:val="-4"/>
        </w:rPr>
        <w:t xml:space="preserve"> </w:t>
      </w:r>
      <w:r>
        <w:t>which</w:t>
      </w:r>
      <w:r>
        <w:rPr>
          <w:spacing w:val="-5"/>
        </w:rPr>
        <w:t xml:space="preserve"> are</w:t>
      </w:r>
    </w:p>
    <w:p w14:paraId="2BAEA492" w14:textId="77777777" w:rsidR="004A48FD" w:rsidRDefault="000B1EA8">
      <w:pPr>
        <w:pStyle w:val="BodyText"/>
        <w:spacing w:before="126" w:line="360" w:lineRule="auto"/>
        <w:ind w:right="697"/>
        <w:jc w:val="both"/>
      </w:pPr>
      <w:r>
        <w:t>distinct</w:t>
      </w:r>
      <w:r>
        <w:rPr>
          <w:spacing w:val="-4"/>
        </w:rPr>
        <w:t xml:space="preserve"> </w:t>
      </w:r>
      <w:r>
        <w:t>from</w:t>
      </w:r>
      <w:r>
        <w:rPr>
          <w:spacing w:val="-2"/>
        </w:rPr>
        <w:t xml:space="preserve"> </w:t>
      </w:r>
      <w:r>
        <w:t>conventional</w:t>
      </w:r>
      <w:r>
        <w:rPr>
          <w:spacing w:val="-2"/>
        </w:rPr>
        <w:t xml:space="preserve"> </w:t>
      </w:r>
      <w:r>
        <w:t>reactors</w:t>
      </w:r>
      <w:r>
        <w:rPr>
          <w:spacing w:val="-4"/>
        </w:rPr>
        <w:t xml:space="preserve"> </w:t>
      </w:r>
      <w:r>
        <w:t>operating</w:t>
      </w:r>
      <w:r>
        <w:rPr>
          <w:spacing w:val="-5"/>
        </w:rPr>
        <w:t xml:space="preserve"> </w:t>
      </w:r>
      <w:r>
        <w:t>in</w:t>
      </w:r>
      <w:r>
        <w:rPr>
          <w:spacing w:val="-5"/>
        </w:rPr>
        <w:t xml:space="preserve"> </w:t>
      </w:r>
      <w:r>
        <w:t>the</w:t>
      </w:r>
      <w:r>
        <w:rPr>
          <w:spacing w:val="-2"/>
        </w:rPr>
        <w:t xml:space="preserve"> </w:t>
      </w:r>
      <w:r>
        <w:t>United</w:t>
      </w:r>
      <w:r>
        <w:rPr>
          <w:spacing w:val="-2"/>
        </w:rPr>
        <w:t xml:space="preserve"> </w:t>
      </w:r>
      <w:r>
        <w:t>States</w:t>
      </w:r>
      <w:r>
        <w:rPr>
          <w:spacing w:val="-4"/>
        </w:rPr>
        <w:t xml:space="preserve"> </w:t>
      </w:r>
      <w:r>
        <w:t>today.</w:t>
      </w:r>
      <w:r>
        <w:rPr>
          <w:spacing w:val="-2"/>
        </w:rPr>
        <w:t xml:space="preserve"> </w:t>
      </w:r>
      <w:r>
        <w:t>Today’s</w:t>
      </w:r>
      <w:r>
        <w:rPr>
          <w:spacing w:val="-4"/>
        </w:rPr>
        <w:t xml:space="preserve"> </w:t>
      </w:r>
      <w:r>
        <w:t>fleet</w:t>
      </w:r>
      <w:r>
        <w:rPr>
          <w:spacing w:val="-4"/>
        </w:rPr>
        <w:t xml:space="preserve"> </w:t>
      </w:r>
      <w:r>
        <w:t>consists</w:t>
      </w:r>
      <w:r>
        <w:rPr>
          <w:spacing w:val="-2"/>
        </w:rPr>
        <w:t xml:space="preserve"> </w:t>
      </w:r>
      <w:r>
        <w:t>entirely of large light water reactors (LWR), which use boiling water or pressurized water as the coolant</w:t>
      </w:r>
    </w:p>
    <w:p w14:paraId="65EC3D6B" w14:textId="5D682D79" w:rsidR="004A48FD" w:rsidDel="006C168D" w:rsidRDefault="000B1EA8">
      <w:pPr>
        <w:pStyle w:val="BodyText"/>
        <w:spacing w:before="2" w:line="360" w:lineRule="auto"/>
        <w:ind w:right="942"/>
        <w:jc w:val="both"/>
        <w:rPr>
          <w:del w:id="106" w:author="Author"/>
        </w:rPr>
      </w:pPr>
      <w:r>
        <w:rPr>
          <w:noProof/>
        </w:rPr>
        <mc:AlternateContent>
          <mc:Choice Requires="wps">
            <w:drawing>
              <wp:anchor distT="0" distB="0" distL="0" distR="0" simplePos="0" relativeHeight="251658251" behindDoc="1" locked="0" layoutInCell="1" allowOverlap="1" wp14:anchorId="6FFD0EB3" wp14:editId="5A29C976">
                <wp:simplePos x="0" y="0"/>
                <wp:positionH relativeFrom="page">
                  <wp:posOffset>1143838</wp:posOffset>
                </wp:positionH>
                <wp:positionV relativeFrom="paragraph">
                  <wp:posOffset>282883</wp:posOffset>
                </wp:positionV>
                <wp:extent cx="5020310" cy="532130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32" style="position:absolute;margin-left:90.05pt;margin-top:22.25pt;width:395.3pt;height:419pt;z-index:-251658229;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" w14:anchorId="5BBC34D0">
                <v:fill opacity="32896f"/>
                <v:path arrowok="t"/>
                <w10:wrap anchorx="page"/>
              </v:shape>
            </w:pict>
          </mc:Fallback>
        </mc:AlternateContent>
      </w:r>
      <w:r>
        <w:t>(to</w:t>
      </w:r>
      <w:r>
        <w:rPr>
          <w:spacing w:val="-3"/>
        </w:rPr>
        <w:t xml:space="preserve"> </w:t>
      </w:r>
      <w:r>
        <w:t>transfer</w:t>
      </w:r>
      <w:r>
        <w:rPr>
          <w:spacing w:val="-2"/>
        </w:rPr>
        <w:t xml:space="preserve"> </w:t>
      </w:r>
      <w:r>
        <w:t>heat for the steam generator and</w:t>
      </w:r>
      <w:r>
        <w:rPr>
          <w:spacing w:val="-2"/>
        </w:rPr>
        <w:t xml:space="preserve"> </w:t>
      </w:r>
      <w:r>
        <w:t>act as</w:t>
      </w:r>
      <w:r>
        <w:rPr>
          <w:spacing w:val="-2"/>
        </w:rPr>
        <w:t xml:space="preserve"> </w:t>
      </w:r>
      <w:r>
        <w:t>a</w:t>
      </w:r>
      <w:r>
        <w:rPr>
          <w:spacing w:val="-2"/>
        </w:rPr>
        <w:t xml:space="preserve"> </w:t>
      </w:r>
      <w:r>
        <w:t>moderator) and which</w:t>
      </w:r>
      <w:ins w:id="107" w:author="Author">
        <w:r w:rsidR="006C168D">
          <w:t xml:space="preserve"> each</w:t>
        </w:r>
      </w:ins>
      <w:r>
        <w:t xml:space="preserve"> generate </w:t>
      </w:r>
      <w:commentRangeStart w:id="108"/>
      <w:del w:id="109" w:author="Author">
        <w:r w:rsidDel="006C168D">
          <w:delText>in the</w:delText>
        </w:r>
      </w:del>
      <w:ins w:id="110" w:author="Author">
        <w:r w:rsidR="006C168D">
          <w:t>between 500</w:t>
        </w:r>
      </w:ins>
      <w:r>
        <w:t xml:space="preserve"> hundred</w:t>
      </w:r>
      <w:ins w:id="111" w:author="Author">
        <w:r w:rsidR="006C168D">
          <w:t xml:space="preserve"> and 1,400</w:t>
        </w:r>
      </w:ins>
      <w:del w:id="112" w:author="Author">
        <w:r w:rsidDel="006C168D">
          <w:delText>s</w:delText>
        </w:r>
      </w:del>
      <w:r>
        <w:t xml:space="preserve"> </w:t>
      </w:r>
      <w:del w:id="113" w:author="Author">
        <w:r w:rsidDel="006C168D">
          <w:delText xml:space="preserve">of </w:delText>
        </w:r>
      </w:del>
      <w:r>
        <w:t>megawatts (MW)</w:t>
      </w:r>
      <w:ins w:id="114" w:author="Author">
        <w:r w:rsidR="006C168D">
          <w:t xml:space="preserve"> of electricity</w:t>
        </w:r>
      </w:ins>
      <w:r>
        <w:t>.</w:t>
      </w:r>
      <w:commentRangeEnd w:id="108"/>
      <w:r w:rsidR="00775FD2">
        <w:rPr>
          <w:rStyle w:val="CommentReference"/>
        </w:rPr>
        <w:commentReference w:id="108"/>
      </w:r>
      <w:r>
        <w:rPr>
          <w:vertAlign w:val="superscript"/>
        </w:rPr>
        <w:t>22</w:t>
      </w:r>
      <w:r>
        <w:t xml:space="preserve"> The exact definition of “advanced” nuclear reactors varies, but all advanced options</w:t>
      </w:r>
      <w:r>
        <w:rPr>
          <w:spacing w:val="-3"/>
        </w:rPr>
        <w:t xml:space="preserve"> </w:t>
      </w:r>
      <w:r>
        <w:t>have</w:t>
      </w:r>
      <w:r>
        <w:rPr>
          <w:spacing w:val="-5"/>
        </w:rPr>
        <w:t xml:space="preserve"> </w:t>
      </w:r>
      <w:r>
        <w:t>features</w:t>
      </w:r>
      <w:r>
        <w:rPr>
          <w:spacing w:val="-5"/>
        </w:rPr>
        <w:t xml:space="preserve"> </w:t>
      </w:r>
      <w:r>
        <w:t>that</w:t>
      </w:r>
      <w:r>
        <w:rPr>
          <w:spacing w:val="-2"/>
        </w:rPr>
        <w:t xml:space="preserve"> </w:t>
      </w:r>
      <w:r>
        <w:t>substantially</w:t>
      </w:r>
      <w:r>
        <w:rPr>
          <w:spacing w:val="-6"/>
        </w:rPr>
        <w:t xml:space="preserve"> </w:t>
      </w:r>
      <w:r>
        <w:t>improve</w:t>
      </w:r>
      <w:r>
        <w:rPr>
          <w:spacing w:val="-3"/>
        </w:rPr>
        <w:t xml:space="preserve"> </w:t>
      </w:r>
      <w:r>
        <w:t>on</w:t>
      </w:r>
      <w:r>
        <w:rPr>
          <w:spacing w:val="-5"/>
        </w:rPr>
        <w:t xml:space="preserve"> </w:t>
      </w:r>
      <w:r>
        <w:t>current</w:t>
      </w:r>
      <w:r>
        <w:rPr>
          <w:spacing w:val="-4"/>
        </w:rPr>
        <w:t xml:space="preserve"> </w:t>
      </w:r>
      <w:r>
        <w:t>operating</w:t>
      </w:r>
      <w:r>
        <w:rPr>
          <w:spacing w:val="-6"/>
        </w:rPr>
        <w:t xml:space="preserve"> </w:t>
      </w:r>
      <w:r>
        <w:t>reactors,</w:t>
      </w:r>
      <w:r>
        <w:rPr>
          <w:spacing w:val="-5"/>
        </w:rPr>
        <w:t xml:space="preserve"> </w:t>
      </w:r>
      <w:r>
        <w:t>incorporating</w:t>
      </w:r>
      <w:r>
        <w:rPr>
          <w:spacing w:val="-3"/>
        </w:rPr>
        <w:t xml:space="preserve"> </w:t>
      </w:r>
      <w:r>
        <w:t xml:space="preserve">passive </w:t>
      </w:r>
      <w:ins w:id="115" w:author="Author">
        <w:r w:rsidR="00F34D7D">
          <w:t xml:space="preserve">or inherent </w:t>
        </w:r>
      </w:ins>
      <w:r>
        <w:t>safety systems and other improvements in safety features, modular construction, or versatility</w:t>
      </w:r>
    </w:p>
    <w:p w14:paraId="32FD1D8B" w14:textId="2F2C524B" w:rsidR="004A48FD" w:rsidRDefault="006C168D">
      <w:pPr>
        <w:pStyle w:val="BodyText"/>
        <w:spacing w:before="2" w:line="360" w:lineRule="auto"/>
        <w:ind w:right="942"/>
        <w:jc w:val="both"/>
        <w:pPrChange w:id="116" w:author="Author">
          <w:pPr>
            <w:pStyle w:val="BodyText"/>
            <w:spacing w:line="253" w:lineRule="exact"/>
            <w:jc w:val="both"/>
          </w:pPr>
        </w:pPrChange>
      </w:pPr>
      <w:ins w:id="117" w:author="Author">
        <w:r>
          <w:t xml:space="preserve"> </w:t>
        </w:r>
      </w:ins>
      <w:r>
        <w:t>in</w:t>
      </w:r>
      <w:r>
        <w:rPr>
          <w:spacing w:val="-2"/>
        </w:rPr>
        <w:t xml:space="preserve"> operation.</w:t>
      </w:r>
      <w:r>
        <w:rPr>
          <w:spacing w:val="-2"/>
          <w:vertAlign w:val="superscript"/>
        </w:rPr>
        <w:t>23</w:t>
      </w:r>
    </w:p>
    <w:p w14:paraId="33633803" w14:textId="77777777" w:rsidR="004A48FD" w:rsidRDefault="004A48FD">
      <w:pPr>
        <w:pStyle w:val="BodyText"/>
        <w:spacing w:before="233"/>
        <w:ind w:left="0"/>
      </w:pPr>
    </w:p>
    <w:p w14:paraId="00688EC1" w14:textId="2EF92EB0" w:rsidR="004A48FD" w:rsidRDefault="000B1EA8">
      <w:pPr>
        <w:pStyle w:val="BodyText"/>
        <w:spacing w:line="360" w:lineRule="auto"/>
        <w:ind w:right="642"/>
      </w:pPr>
      <w:bookmarkStart w:id="118" w:name="A_significant_design_change_in_many_adva"/>
      <w:bookmarkEnd w:id="118"/>
      <w:r>
        <w:t>A significant design change in many advanced reactors is the use of non-water coolants, which allows safer lower pressures even at higher operating temperatures that increase the efficiency of electricity production, and which changes the nuclear reaction conditions. Water moderates, or slows down, the neutrons in the reactor, which (counterintuitively) increases the likelihood that more fission reactions will</w:t>
      </w:r>
      <w:r>
        <w:rPr>
          <w:spacing w:val="-4"/>
        </w:rPr>
        <w:t xml:space="preserve"> </w:t>
      </w:r>
      <w:r>
        <w:t>occur</w:t>
      </w:r>
      <w:r>
        <w:rPr>
          <w:spacing w:val="-2"/>
        </w:rPr>
        <w:t xml:space="preserve"> </w:t>
      </w:r>
      <w:r>
        <w:t>when</w:t>
      </w:r>
      <w:r>
        <w:rPr>
          <w:spacing w:val="-4"/>
        </w:rPr>
        <w:t xml:space="preserve"> </w:t>
      </w:r>
      <w:r>
        <w:t>neutrons</w:t>
      </w:r>
      <w:r>
        <w:rPr>
          <w:spacing w:val="-2"/>
        </w:rPr>
        <w:t xml:space="preserve"> </w:t>
      </w:r>
      <w:r>
        <w:t>collide</w:t>
      </w:r>
      <w:r>
        <w:rPr>
          <w:spacing w:val="-2"/>
        </w:rPr>
        <w:t xml:space="preserve"> </w:t>
      </w:r>
      <w:r>
        <w:t>with</w:t>
      </w:r>
      <w:ins w:id="119" w:author="Author">
        <w:r w:rsidR="006C168D">
          <w:t xml:space="preserve"> atoms of the isotope</w:t>
        </w:r>
      </w:ins>
      <w:r>
        <w:rPr>
          <w:spacing w:val="-5"/>
        </w:rPr>
        <w:t xml:space="preserve"> </w:t>
      </w:r>
      <w:r>
        <w:t>uranium</w:t>
      </w:r>
      <w:del w:id="120" w:author="Author">
        <w:r w:rsidDel="006C168D">
          <w:rPr>
            <w:spacing w:val="-1"/>
          </w:rPr>
          <w:delText xml:space="preserve"> </w:delText>
        </w:r>
        <w:r w:rsidDel="006C168D">
          <w:delText>ato</w:delText>
        </w:r>
      </w:del>
      <w:ins w:id="121" w:author="Author">
        <w:r w:rsidR="006C168D">
          <w:t>-235</w:t>
        </w:r>
      </w:ins>
      <w:del w:id="122" w:author="Author">
        <w:r w:rsidDel="006C168D">
          <w:delText>ms</w:delText>
        </w:r>
      </w:del>
      <w:r>
        <w:t>.</w:t>
      </w:r>
      <w:r>
        <w:rPr>
          <w:spacing w:val="-4"/>
        </w:rPr>
        <w:t xml:space="preserve"> </w:t>
      </w:r>
      <w:del w:id="123" w:author="Author">
        <w:r w:rsidDel="00352F3F">
          <w:delText>Consequently,</w:delText>
        </w:r>
        <w:r w:rsidDel="00352F3F">
          <w:rPr>
            <w:spacing w:val="-2"/>
          </w:rPr>
          <w:delText xml:space="preserve"> </w:delText>
        </w:r>
        <w:r w:rsidDel="00352F3F">
          <w:delText>water-cooled</w:delText>
        </w:r>
        <w:r w:rsidDel="00352F3F">
          <w:rPr>
            <w:spacing w:val="-2"/>
          </w:rPr>
          <w:delText xml:space="preserve"> </w:delText>
        </w:r>
        <w:r w:rsidDel="00352F3F">
          <w:delText>reactors</w:delText>
        </w:r>
        <w:r w:rsidDel="00352F3F">
          <w:rPr>
            <w:spacing w:val="-4"/>
          </w:rPr>
          <w:delText xml:space="preserve"> </w:delText>
        </w:r>
        <w:r w:rsidDel="00352F3F">
          <w:delText>require</w:delText>
        </w:r>
        <w:r w:rsidDel="00352F3F">
          <w:rPr>
            <w:spacing w:val="-2"/>
          </w:rPr>
          <w:delText xml:space="preserve"> </w:delText>
        </w:r>
        <w:r w:rsidDel="00352F3F">
          <w:delText>l</w:delText>
        </w:r>
        <w:r w:rsidDel="006C168D">
          <w:delText>ess</w:delText>
        </w:r>
        <w:r w:rsidDel="00352F3F">
          <w:delText xml:space="preserve"> uranium. </w:delText>
        </w:r>
      </w:del>
      <w:r>
        <w:t xml:space="preserve">In the absence of </w:t>
      </w:r>
      <w:ins w:id="124" w:author="Author">
        <w:r w:rsidR="00352F3F">
          <w:t xml:space="preserve">a </w:t>
        </w:r>
      </w:ins>
      <w:r>
        <w:t>water</w:t>
      </w:r>
      <w:ins w:id="125" w:author="Author">
        <w:r w:rsidR="00352F3F">
          <w:t xml:space="preserve"> moderator</w:t>
        </w:r>
      </w:ins>
      <w:r>
        <w:t>, sustaining the nuclear chain reaction requires either (1) adding an alternative</w:t>
      </w:r>
      <w:ins w:id="126" w:author="Author">
        <w:r w:rsidR="00352F3F">
          <w:t xml:space="preserve"> neutron</w:t>
        </w:r>
      </w:ins>
      <w:r>
        <w:t xml:space="preserve"> moderator, such as graphite;</w:t>
      </w:r>
      <w:r>
        <w:rPr>
          <w:vertAlign w:val="superscript"/>
        </w:rPr>
        <w:t>24</w:t>
      </w:r>
      <w:r>
        <w:t xml:space="preserve"> or (2) increasing the </w:t>
      </w:r>
      <w:commentRangeStart w:id="127"/>
      <w:commentRangeStart w:id="128"/>
      <w:r>
        <w:t>concentration of uranium</w:t>
      </w:r>
      <w:ins w:id="129" w:author="Author">
        <w:r w:rsidR="00352F3F">
          <w:t>-235</w:t>
        </w:r>
      </w:ins>
      <w:r>
        <w:t xml:space="preserve"> </w:t>
      </w:r>
      <w:commentRangeEnd w:id="127"/>
      <w:r w:rsidR="00403578">
        <w:rPr>
          <w:rStyle w:val="CommentReference"/>
        </w:rPr>
        <w:commentReference w:id="127"/>
      </w:r>
      <w:commentRangeEnd w:id="128"/>
      <w:r w:rsidR="00352F3F">
        <w:rPr>
          <w:rStyle w:val="CommentReference"/>
        </w:rPr>
        <w:commentReference w:id="128"/>
      </w:r>
      <w:r>
        <w:t xml:space="preserve">in the reactor </w:t>
      </w:r>
      <w:del w:id="130" w:author="Author">
        <w:r w:rsidDel="00403578">
          <w:delText>core</w:delText>
        </w:r>
      </w:del>
      <w:ins w:id="131" w:author="Author">
        <w:r w:rsidR="00403578">
          <w:t>fuel</w:t>
        </w:r>
      </w:ins>
      <w:r>
        <w:t>, in what is called a “fast” reactor. Fast reactors</w:t>
      </w:r>
      <w:ins w:id="132" w:author="Author">
        <w:r w:rsidR="00352F3F">
          <w:t xml:space="preserve"> use higher energy neutrons from fission to split both uranium-235 and uranium-238 atoms, and</w:t>
        </w:r>
      </w:ins>
      <w:r>
        <w:t xml:space="preserve"> can utilize more of the uranium and extract up to 70 times more energy per unit of fuel than </w:t>
      </w:r>
      <w:del w:id="133" w:author="Author">
        <w:r w:rsidDel="00D61034">
          <w:delText xml:space="preserve">in </w:delText>
        </w:r>
      </w:del>
      <w:r>
        <w:t>moderated reactors.</w:t>
      </w:r>
      <w:r>
        <w:rPr>
          <w:vertAlign w:val="superscript"/>
        </w:rPr>
        <w:t>25</w:t>
      </w:r>
    </w:p>
    <w:p w14:paraId="4639366A" w14:textId="77777777" w:rsidR="004A48FD" w:rsidRDefault="004A48FD">
      <w:pPr>
        <w:pStyle w:val="BodyText"/>
        <w:spacing w:before="107"/>
        <w:ind w:left="0"/>
      </w:pPr>
    </w:p>
    <w:p w14:paraId="1BE9521C" w14:textId="77777777" w:rsidR="004A48FD" w:rsidRDefault="000B1EA8">
      <w:pPr>
        <w:pStyle w:val="BodyText"/>
        <w:spacing w:before="1"/>
      </w:pPr>
      <w:bookmarkStart w:id="134" w:name="Table_1_summarizes_the_many_advanced_nuc"/>
      <w:bookmarkEnd w:id="134"/>
      <w:r>
        <w:t>Table</w:t>
      </w:r>
      <w:r>
        <w:rPr>
          <w:spacing w:val="-5"/>
        </w:rPr>
        <w:t xml:space="preserve"> </w:t>
      </w:r>
      <w:r>
        <w:t>1</w:t>
      </w:r>
      <w:r>
        <w:rPr>
          <w:spacing w:val="-2"/>
        </w:rPr>
        <w:t xml:space="preserve"> </w:t>
      </w:r>
      <w:r>
        <w:t>summarizes</w:t>
      </w:r>
      <w:r>
        <w:rPr>
          <w:spacing w:val="-3"/>
        </w:rPr>
        <w:t xml:space="preserve"> </w:t>
      </w:r>
      <w:r>
        <w:t>the</w:t>
      </w:r>
      <w:r>
        <w:rPr>
          <w:spacing w:val="-4"/>
        </w:rPr>
        <w:t xml:space="preserve"> </w:t>
      </w:r>
      <w:r>
        <w:t>many</w:t>
      </w:r>
      <w:r>
        <w:rPr>
          <w:spacing w:val="-3"/>
        </w:rPr>
        <w:t xml:space="preserve"> </w:t>
      </w:r>
      <w:r>
        <w:t>advanced</w:t>
      </w:r>
      <w:r>
        <w:rPr>
          <w:spacing w:val="-5"/>
        </w:rPr>
        <w:t xml:space="preserve"> </w:t>
      </w:r>
      <w:r>
        <w:t>nuclear</w:t>
      </w:r>
      <w:r>
        <w:rPr>
          <w:spacing w:val="-3"/>
        </w:rPr>
        <w:t xml:space="preserve"> </w:t>
      </w:r>
      <w:r>
        <w:t>plant</w:t>
      </w:r>
      <w:r>
        <w:rPr>
          <w:spacing w:val="-6"/>
        </w:rPr>
        <w:t xml:space="preserve"> </w:t>
      </w:r>
      <w:r>
        <w:t>options</w:t>
      </w:r>
      <w:r>
        <w:rPr>
          <w:spacing w:val="-2"/>
        </w:rPr>
        <w:t xml:space="preserve"> </w:t>
      </w:r>
      <w:r>
        <w:t>under</w:t>
      </w:r>
      <w:r>
        <w:rPr>
          <w:spacing w:val="-5"/>
        </w:rPr>
        <w:t xml:space="preserve"> </w:t>
      </w:r>
      <w:r>
        <w:t>development</w:t>
      </w:r>
      <w:r>
        <w:rPr>
          <w:spacing w:val="-4"/>
        </w:rPr>
        <w:t xml:space="preserve"> </w:t>
      </w:r>
      <w:r>
        <w:t>today.</w:t>
      </w:r>
      <w:r>
        <w:rPr>
          <w:spacing w:val="-3"/>
        </w:rPr>
        <w:t xml:space="preserve"> </w:t>
      </w:r>
      <w:r>
        <w:t>In</w:t>
      </w:r>
      <w:r>
        <w:rPr>
          <w:spacing w:val="-5"/>
        </w:rPr>
        <w:t xml:space="preserve"> </w:t>
      </w:r>
      <w:r>
        <w:t>this</w:t>
      </w:r>
      <w:r>
        <w:rPr>
          <w:spacing w:val="-2"/>
        </w:rPr>
        <w:t xml:space="preserve"> table,</w:t>
      </w:r>
    </w:p>
    <w:p w14:paraId="60FFB69D" w14:textId="77777777" w:rsidR="004A48FD" w:rsidRDefault="000B1EA8">
      <w:pPr>
        <w:pStyle w:val="BodyText"/>
        <w:spacing w:before="126" w:line="360" w:lineRule="auto"/>
        <w:ind w:right="388"/>
      </w:pPr>
      <w:r>
        <w:t>new</w:t>
      </w:r>
      <w:r>
        <w:rPr>
          <w:spacing w:val="-1"/>
        </w:rPr>
        <w:t xml:space="preserve"> </w:t>
      </w:r>
      <w:r>
        <w:t>technologies</w:t>
      </w:r>
      <w:r>
        <w:rPr>
          <w:spacing w:val="-2"/>
        </w:rPr>
        <w:t xml:space="preserve"> </w:t>
      </w:r>
      <w:r>
        <w:t>are</w:t>
      </w:r>
      <w:r>
        <w:rPr>
          <w:spacing w:val="-3"/>
        </w:rPr>
        <w:t xml:space="preserve"> </w:t>
      </w:r>
      <w:r>
        <w:t>classified</w:t>
      </w:r>
      <w:r>
        <w:rPr>
          <w:spacing w:val="-3"/>
        </w:rPr>
        <w:t xml:space="preserve"> </w:t>
      </w:r>
      <w:r>
        <w:t>by</w:t>
      </w:r>
      <w:r>
        <w:rPr>
          <w:spacing w:val="-1"/>
        </w:rPr>
        <w:t xml:space="preserve"> </w:t>
      </w:r>
      <w:r>
        <w:t>the</w:t>
      </w:r>
      <w:r>
        <w:rPr>
          <w:spacing w:val="-2"/>
        </w:rPr>
        <w:t xml:space="preserve"> </w:t>
      </w:r>
      <w:r>
        <w:t>coolant</w:t>
      </w:r>
      <w:r>
        <w:rPr>
          <w:spacing w:val="-3"/>
        </w:rPr>
        <w:t xml:space="preserve"> </w:t>
      </w:r>
      <w:r>
        <w:t>cycle</w:t>
      </w:r>
      <w:r>
        <w:rPr>
          <w:spacing w:val="-3"/>
        </w:rPr>
        <w:t xml:space="preserve"> </w:t>
      </w:r>
      <w:r>
        <w:t>they</w:t>
      </w:r>
      <w:r>
        <w:rPr>
          <w:spacing w:val="-1"/>
        </w:rPr>
        <w:t xml:space="preserve"> </w:t>
      </w:r>
      <w:r>
        <w:t>use</w:t>
      </w:r>
      <w:r>
        <w:rPr>
          <w:spacing w:val="-3"/>
        </w:rPr>
        <w:t xml:space="preserve"> </w:t>
      </w:r>
      <w:r>
        <w:t>(top</w:t>
      </w:r>
      <w:r>
        <w:rPr>
          <w:spacing w:val="-1"/>
        </w:rPr>
        <w:t xml:space="preserve"> </w:t>
      </w:r>
      <w:r>
        <w:t>row</w:t>
      </w:r>
      <w:r>
        <w:rPr>
          <w:spacing w:val="-5"/>
        </w:rPr>
        <w:t xml:space="preserve"> </w:t>
      </w:r>
      <w:r>
        <w:t>of</w:t>
      </w:r>
      <w:r>
        <w:rPr>
          <w:spacing w:val="-1"/>
        </w:rPr>
        <w:t xml:space="preserve"> </w:t>
      </w:r>
      <w:r>
        <w:t>Table</w:t>
      </w:r>
      <w:r>
        <w:rPr>
          <w:spacing w:val="-3"/>
        </w:rPr>
        <w:t xml:space="preserve"> </w:t>
      </w:r>
      <w:r>
        <w:t>1)</w:t>
      </w:r>
      <w:r>
        <w:rPr>
          <w:spacing w:val="-3"/>
        </w:rPr>
        <w:t xml:space="preserve"> </w:t>
      </w:r>
      <w:r>
        <w:t>and</w:t>
      </w:r>
      <w:r>
        <w:rPr>
          <w:spacing w:val="-1"/>
        </w:rPr>
        <w:t xml:space="preserve"> </w:t>
      </w:r>
      <w:r>
        <w:t>by</w:t>
      </w:r>
      <w:r>
        <w:rPr>
          <w:spacing w:val="-3"/>
        </w:rPr>
        <w:t xml:space="preserve"> </w:t>
      </w:r>
      <w:r>
        <w:t>three</w:t>
      </w:r>
      <w:r>
        <w:rPr>
          <w:spacing w:val="-1"/>
        </w:rPr>
        <w:t xml:space="preserve"> </w:t>
      </w:r>
      <w:r>
        <w:t>size</w:t>
      </w:r>
      <w:r>
        <w:rPr>
          <w:spacing w:val="-3"/>
        </w:rPr>
        <w:t xml:space="preserve"> </w:t>
      </w:r>
      <w:r>
        <w:t>ranges for the reactors shown in the rows: large scale (above 300 megawatts of electric output or MW), small modular reactors (SMRs, 51 to 300 MW), and microreactors (1-50 MW).</w:t>
      </w:r>
      <w:r>
        <w:rPr>
          <w:vertAlign w:val="superscript"/>
        </w:rPr>
        <w:t>26</w:t>
      </w:r>
      <w:r>
        <w:t xml:space="preserve"> Some of the terms such as</w:t>
      </w:r>
    </w:p>
    <w:p w14:paraId="4D0D98F3" w14:textId="77777777" w:rsidR="004A48FD" w:rsidRDefault="000B1EA8">
      <w:pPr>
        <w:pStyle w:val="BodyText"/>
        <w:spacing w:before="1" w:line="360" w:lineRule="auto"/>
        <w:ind w:right="565"/>
      </w:pPr>
      <w:r>
        <w:t>“SMR”</w:t>
      </w:r>
      <w:r>
        <w:rPr>
          <w:spacing w:val="-2"/>
        </w:rPr>
        <w:t xml:space="preserve"> </w:t>
      </w:r>
      <w:r>
        <w:t>and</w:t>
      </w:r>
      <w:r>
        <w:rPr>
          <w:spacing w:val="-2"/>
        </w:rPr>
        <w:t xml:space="preserve"> </w:t>
      </w:r>
      <w:r>
        <w:t>“microreactor”</w:t>
      </w:r>
      <w:r>
        <w:rPr>
          <w:spacing w:val="-4"/>
        </w:rPr>
        <w:t xml:space="preserve"> </w:t>
      </w:r>
      <w:r>
        <w:t>lack</w:t>
      </w:r>
      <w:r>
        <w:rPr>
          <w:spacing w:val="-5"/>
        </w:rPr>
        <w:t xml:space="preserve"> </w:t>
      </w:r>
      <w:r>
        <w:t>fully</w:t>
      </w:r>
      <w:r>
        <w:rPr>
          <w:spacing w:val="-5"/>
        </w:rPr>
        <w:t xml:space="preserve"> </w:t>
      </w:r>
      <w:r>
        <w:t>uniform</w:t>
      </w:r>
      <w:r>
        <w:rPr>
          <w:spacing w:val="-2"/>
        </w:rPr>
        <w:t xml:space="preserve"> </w:t>
      </w:r>
      <w:r>
        <w:t>definitions</w:t>
      </w:r>
      <w:r>
        <w:rPr>
          <w:spacing w:val="-2"/>
        </w:rPr>
        <w:t xml:space="preserve"> </w:t>
      </w:r>
      <w:r>
        <w:t>across</w:t>
      </w:r>
      <w:r>
        <w:rPr>
          <w:spacing w:val="-4"/>
        </w:rPr>
        <w:t xml:space="preserve"> </w:t>
      </w:r>
      <w:r>
        <w:t>the</w:t>
      </w:r>
      <w:r>
        <w:rPr>
          <w:spacing w:val="-2"/>
        </w:rPr>
        <w:t xml:space="preserve"> </w:t>
      </w:r>
      <w:r>
        <w:t>industry.</w:t>
      </w:r>
      <w:r>
        <w:rPr>
          <w:spacing w:val="-2"/>
        </w:rPr>
        <w:t xml:space="preserve"> </w:t>
      </w:r>
      <w:r>
        <w:t>For</w:t>
      </w:r>
      <w:r>
        <w:rPr>
          <w:spacing w:val="-4"/>
        </w:rPr>
        <w:t xml:space="preserve"> </w:t>
      </w:r>
      <w:r>
        <w:t>example,</w:t>
      </w:r>
      <w:r>
        <w:rPr>
          <w:spacing w:val="-2"/>
        </w:rPr>
        <w:t xml:space="preserve"> </w:t>
      </w:r>
      <w:r>
        <w:t>some</w:t>
      </w:r>
      <w:r>
        <w:rPr>
          <w:spacing w:val="-4"/>
        </w:rPr>
        <w:t xml:space="preserve"> </w:t>
      </w:r>
      <w:r>
        <w:t>may use “SMR” to refer to only light water reactors, while others include all reactors that are small and modular.</w:t>
      </w:r>
      <w:r>
        <w:rPr>
          <w:spacing w:val="-3"/>
        </w:rPr>
        <w:t xml:space="preserve"> </w:t>
      </w:r>
      <w:r>
        <w:t>Modularization</w:t>
      </w:r>
      <w:r>
        <w:rPr>
          <w:spacing w:val="-6"/>
        </w:rPr>
        <w:t xml:space="preserve"> </w:t>
      </w:r>
      <w:r>
        <w:t>and</w:t>
      </w:r>
      <w:r>
        <w:rPr>
          <w:spacing w:val="-3"/>
        </w:rPr>
        <w:t xml:space="preserve"> </w:t>
      </w:r>
      <w:r>
        <w:t>standardization</w:t>
      </w:r>
      <w:r>
        <w:rPr>
          <w:spacing w:val="-6"/>
        </w:rPr>
        <w:t xml:space="preserve"> </w:t>
      </w:r>
      <w:r>
        <w:t>are</w:t>
      </w:r>
      <w:r>
        <w:rPr>
          <w:spacing w:val="-3"/>
        </w:rPr>
        <w:t xml:space="preserve"> </w:t>
      </w:r>
      <w:r>
        <w:t>industry-wide</w:t>
      </w:r>
      <w:r>
        <w:rPr>
          <w:spacing w:val="-3"/>
        </w:rPr>
        <w:t xml:space="preserve"> </w:t>
      </w:r>
      <w:r>
        <w:t>goals</w:t>
      </w:r>
      <w:r>
        <w:rPr>
          <w:spacing w:val="-5"/>
        </w:rPr>
        <w:t xml:space="preserve"> </w:t>
      </w:r>
      <w:r>
        <w:t>and</w:t>
      </w:r>
      <w:r>
        <w:rPr>
          <w:spacing w:val="-3"/>
        </w:rPr>
        <w:t xml:space="preserve"> </w:t>
      </w:r>
      <w:r>
        <w:t>are</w:t>
      </w:r>
      <w:r>
        <w:rPr>
          <w:spacing w:val="-3"/>
        </w:rPr>
        <w:t xml:space="preserve"> </w:t>
      </w:r>
      <w:r>
        <w:t>not</w:t>
      </w:r>
      <w:r>
        <w:rPr>
          <w:spacing w:val="-5"/>
        </w:rPr>
        <w:t xml:space="preserve"> </w:t>
      </w:r>
      <w:r>
        <w:t>exclusive</w:t>
      </w:r>
      <w:r>
        <w:rPr>
          <w:spacing w:val="-3"/>
        </w:rPr>
        <w:t xml:space="preserve"> </w:t>
      </w:r>
      <w:r>
        <w:t>to</w:t>
      </w:r>
      <w:r>
        <w:rPr>
          <w:spacing w:val="-3"/>
        </w:rPr>
        <w:t xml:space="preserve"> </w:t>
      </w:r>
      <w:r>
        <w:t>reactors with under 300MW of capacity.</w:t>
      </w:r>
    </w:p>
    <w:p w14:paraId="1DB17C0B" w14:textId="77777777" w:rsidR="004A48FD" w:rsidRDefault="004A48FD">
      <w:pPr>
        <w:spacing w:line="360" w:lineRule="auto"/>
        <w:sectPr w:rsidR="004A48FD">
          <w:pgSz w:w="12240" w:h="15840"/>
          <w:pgMar w:top="1380" w:right="1060" w:bottom="880" w:left="840" w:header="0" w:footer="697" w:gutter="0"/>
          <w:cols w:space="720"/>
        </w:sectPr>
      </w:pPr>
    </w:p>
    <w:p w14:paraId="3CF07CB3" w14:textId="77777777" w:rsidR="004A48FD" w:rsidRDefault="000B1EA8">
      <w:pPr>
        <w:pStyle w:val="BodyText"/>
        <w:spacing w:before="61" w:line="360" w:lineRule="auto"/>
        <w:ind w:right="626"/>
      </w:pPr>
      <w:bookmarkStart w:id="135" w:name="Turning_to_the_columns,_all_of_them_in_T"/>
      <w:bookmarkEnd w:id="135"/>
      <w:r>
        <w:t>Turning to the columns, all of them in Table 1 refer to nuclear fission technologies except the final column, which is devoted to fusion reactors. The final row in the table indicates the form of nuclear</w:t>
      </w:r>
      <w:r>
        <w:rPr>
          <w:spacing w:val="40"/>
        </w:rPr>
        <w:t xml:space="preserve"> </w:t>
      </w:r>
      <w:r>
        <w:t>fuel</w:t>
      </w:r>
      <w:r>
        <w:rPr>
          <w:spacing w:val="-4"/>
        </w:rPr>
        <w:t xml:space="preserve"> </w:t>
      </w:r>
      <w:r>
        <w:t>associated</w:t>
      </w:r>
      <w:r>
        <w:rPr>
          <w:spacing w:val="-3"/>
        </w:rPr>
        <w:t xml:space="preserve"> </w:t>
      </w:r>
      <w:r>
        <w:t>with</w:t>
      </w:r>
      <w:r>
        <w:rPr>
          <w:spacing w:val="-6"/>
        </w:rPr>
        <w:t xml:space="preserve"> </w:t>
      </w:r>
      <w:r>
        <w:t>the</w:t>
      </w:r>
      <w:r>
        <w:rPr>
          <w:spacing w:val="-3"/>
        </w:rPr>
        <w:t xml:space="preserve"> </w:t>
      </w:r>
      <w:r>
        <w:t>coolant</w:t>
      </w:r>
      <w:r>
        <w:rPr>
          <w:spacing w:val="-2"/>
        </w:rPr>
        <w:t xml:space="preserve"> </w:t>
      </w:r>
      <w:r>
        <w:t>cycle</w:t>
      </w:r>
      <w:r>
        <w:rPr>
          <w:spacing w:val="-5"/>
        </w:rPr>
        <w:t xml:space="preserve"> </w:t>
      </w:r>
      <w:r>
        <w:t>in</w:t>
      </w:r>
      <w:r>
        <w:rPr>
          <w:spacing w:val="-6"/>
        </w:rPr>
        <w:t xml:space="preserve"> </w:t>
      </w:r>
      <w:r>
        <w:t>that</w:t>
      </w:r>
      <w:r>
        <w:rPr>
          <w:spacing w:val="-2"/>
        </w:rPr>
        <w:t xml:space="preserve"> </w:t>
      </w:r>
      <w:r>
        <w:t>column.</w:t>
      </w:r>
      <w:r>
        <w:rPr>
          <w:spacing w:val="-3"/>
        </w:rPr>
        <w:t xml:space="preserve"> </w:t>
      </w:r>
      <w:r>
        <w:t>Nuclear</w:t>
      </w:r>
      <w:r>
        <w:rPr>
          <w:spacing w:val="-5"/>
        </w:rPr>
        <w:t xml:space="preserve"> </w:t>
      </w:r>
      <w:r>
        <w:t>technology</w:t>
      </w:r>
      <w:r>
        <w:rPr>
          <w:spacing w:val="-3"/>
        </w:rPr>
        <w:t xml:space="preserve"> </w:t>
      </w:r>
      <w:r>
        <w:t>discussions</w:t>
      </w:r>
      <w:r>
        <w:rPr>
          <w:spacing w:val="-3"/>
        </w:rPr>
        <w:t xml:space="preserve"> </w:t>
      </w:r>
      <w:r>
        <w:t>also</w:t>
      </w:r>
      <w:r>
        <w:rPr>
          <w:spacing w:val="-3"/>
        </w:rPr>
        <w:t xml:space="preserve"> </w:t>
      </w:r>
      <w:r>
        <w:t>often</w:t>
      </w:r>
      <w:r>
        <w:rPr>
          <w:spacing w:val="-3"/>
        </w:rPr>
        <w:t xml:space="preserve"> </w:t>
      </w:r>
      <w:r>
        <w:t>refer</w:t>
      </w:r>
      <w:r>
        <w:rPr>
          <w:spacing w:val="-3"/>
        </w:rPr>
        <w:t xml:space="preserve"> </w:t>
      </w:r>
      <w:r>
        <w:t>to “generations” of nuclear designs, with current operating reactors</w:t>
      </w:r>
      <w:r>
        <w:rPr>
          <w:spacing w:val="-2"/>
        </w:rPr>
        <w:t xml:space="preserve"> </w:t>
      </w:r>
      <w:r>
        <w:t>referred</w:t>
      </w:r>
      <w:r>
        <w:rPr>
          <w:spacing w:val="-2"/>
        </w:rPr>
        <w:t xml:space="preserve"> </w:t>
      </w:r>
      <w:r>
        <w:t>to as “Gen III” and the newer technologies in Table 1 as Gen III+ or Gen IV.</w:t>
      </w:r>
      <w:r>
        <w:rPr>
          <w:vertAlign w:val="superscript"/>
        </w:rPr>
        <w:t>27</w:t>
      </w:r>
    </w:p>
    <w:p w14:paraId="70ECBC89" w14:textId="77777777" w:rsidR="004A48FD" w:rsidRDefault="004A48FD">
      <w:pPr>
        <w:pStyle w:val="BodyText"/>
        <w:spacing w:before="108"/>
        <w:ind w:left="0"/>
      </w:pPr>
    </w:p>
    <w:p w14:paraId="4509C7FC" w14:textId="77777777" w:rsidR="004A48FD" w:rsidRDefault="000B1EA8">
      <w:pPr>
        <w:pStyle w:val="BodyText"/>
        <w:spacing w:line="360" w:lineRule="auto"/>
        <w:ind w:right="732"/>
      </w:pPr>
      <w:r>
        <w:rPr>
          <w:noProof/>
        </w:rPr>
        <mc:AlternateContent>
          <mc:Choice Requires="wps">
            <w:drawing>
              <wp:anchor distT="0" distB="0" distL="0" distR="0" simplePos="0" relativeHeight="251658253" behindDoc="1" locked="0" layoutInCell="1" allowOverlap="1" wp14:anchorId="10229367" wp14:editId="197DA09A">
                <wp:simplePos x="0" y="0"/>
                <wp:positionH relativeFrom="page">
                  <wp:posOffset>2062734</wp:posOffset>
                </wp:positionH>
                <wp:positionV relativeFrom="paragraph">
                  <wp:posOffset>19610</wp:posOffset>
                </wp:positionV>
                <wp:extent cx="4101465" cy="440182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1465" cy="4401820"/>
                        </a:xfrm>
                        <a:custGeom>
                          <a:avLst/>
                          <a:gdLst/>
                          <a:ahLst/>
                          <a:cxnLst/>
                          <a:rect l="l" t="t" r="r" b="b"/>
                          <a:pathLst>
                            <a:path w="4101465" h="4401820">
                              <a:moveTo>
                                <a:pt x="2012823" y="3600831"/>
                              </a:moveTo>
                              <a:lnTo>
                                <a:pt x="1783041" y="3519805"/>
                              </a:lnTo>
                              <a:lnTo>
                                <a:pt x="1524889" y="3429000"/>
                              </a:lnTo>
                              <a:lnTo>
                                <a:pt x="1468475" y="3410559"/>
                              </a:lnTo>
                              <a:lnTo>
                                <a:pt x="1414183" y="3395345"/>
                              </a:lnTo>
                              <a:lnTo>
                                <a:pt x="1361986" y="3383216"/>
                              </a:lnTo>
                              <a:lnTo>
                                <a:pt x="1311884" y="3374047"/>
                              </a:lnTo>
                              <a:lnTo>
                                <a:pt x="1263904" y="3367659"/>
                              </a:lnTo>
                              <a:lnTo>
                                <a:pt x="1235062" y="3366655"/>
                              </a:lnTo>
                              <a:lnTo>
                                <a:pt x="1203375" y="3368573"/>
                              </a:lnTo>
                              <a:lnTo>
                                <a:pt x="1168742" y="3373082"/>
                              </a:lnTo>
                              <a:lnTo>
                                <a:pt x="1131062" y="3379851"/>
                              </a:lnTo>
                              <a:lnTo>
                                <a:pt x="1158963" y="3335617"/>
                              </a:lnTo>
                              <a:lnTo>
                                <a:pt x="1181481" y="3291522"/>
                              </a:lnTo>
                              <a:lnTo>
                                <a:pt x="1198587" y="3247606"/>
                              </a:lnTo>
                              <a:lnTo>
                                <a:pt x="1210233" y="3203867"/>
                              </a:lnTo>
                              <a:lnTo>
                                <a:pt x="1216393" y="3160357"/>
                              </a:lnTo>
                              <a:lnTo>
                                <a:pt x="1217015" y="3117062"/>
                              </a:lnTo>
                              <a:lnTo>
                                <a:pt x="1212088" y="3074035"/>
                              </a:lnTo>
                              <a:lnTo>
                                <a:pt x="1200277" y="3024517"/>
                              </a:lnTo>
                              <a:lnTo>
                                <a:pt x="1182979" y="2976067"/>
                              </a:lnTo>
                              <a:lnTo>
                                <a:pt x="1160106" y="2928734"/>
                              </a:lnTo>
                              <a:lnTo>
                                <a:pt x="1131582" y="2882582"/>
                              </a:lnTo>
                              <a:lnTo>
                                <a:pt x="1097330" y="2837650"/>
                              </a:lnTo>
                              <a:lnTo>
                                <a:pt x="1084072" y="2823210"/>
                              </a:lnTo>
                              <a:lnTo>
                                <a:pt x="1057275" y="2794000"/>
                              </a:lnTo>
                              <a:lnTo>
                                <a:pt x="1031125" y="2769819"/>
                              </a:lnTo>
                              <a:lnTo>
                                <a:pt x="1031125" y="3123666"/>
                              </a:lnTo>
                              <a:lnTo>
                                <a:pt x="1028306" y="3159125"/>
                              </a:lnTo>
                              <a:lnTo>
                                <a:pt x="1004379" y="3229699"/>
                              </a:lnTo>
                              <a:lnTo>
                                <a:pt x="981621" y="3266859"/>
                              </a:lnTo>
                              <a:lnTo>
                                <a:pt x="951318" y="3305581"/>
                              </a:lnTo>
                              <a:lnTo>
                                <a:pt x="913638" y="3346069"/>
                              </a:lnTo>
                              <a:lnTo>
                                <a:pt x="739736" y="3519855"/>
                              </a:lnTo>
                              <a:lnTo>
                                <a:pt x="655066" y="3604514"/>
                              </a:lnTo>
                              <a:lnTo>
                                <a:pt x="254254" y="3203702"/>
                              </a:lnTo>
                              <a:lnTo>
                                <a:pt x="541909" y="2916047"/>
                              </a:lnTo>
                              <a:lnTo>
                                <a:pt x="582409" y="2879801"/>
                              </a:lnTo>
                              <a:lnTo>
                                <a:pt x="622922" y="2852343"/>
                              </a:lnTo>
                              <a:lnTo>
                                <a:pt x="663549" y="2833713"/>
                              </a:lnTo>
                              <a:lnTo>
                                <a:pt x="704367" y="2823984"/>
                              </a:lnTo>
                              <a:lnTo>
                                <a:pt x="745490" y="2823210"/>
                              </a:lnTo>
                              <a:lnTo>
                                <a:pt x="795528" y="2832912"/>
                              </a:lnTo>
                              <a:lnTo>
                                <a:pt x="843546" y="2851835"/>
                              </a:lnTo>
                              <a:lnTo>
                                <a:pt x="889482" y="2880169"/>
                              </a:lnTo>
                              <a:lnTo>
                                <a:pt x="933323" y="2918079"/>
                              </a:lnTo>
                              <a:lnTo>
                                <a:pt x="960399" y="2948279"/>
                              </a:lnTo>
                              <a:lnTo>
                                <a:pt x="983399" y="2980499"/>
                              </a:lnTo>
                              <a:lnTo>
                                <a:pt x="1002372" y="3014637"/>
                              </a:lnTo>
                              <a:lnTo>
                                <a:pt x="1017397" y="3050540"/>
                              </a:lnTo>
                              <a:lnTo>
                                <a:pt x="1027582" y="3087484"/>
                              </a:lnTo>
                              <a:lnTo>
                                <a:pt x="1031125" y="3123666"/>
                              </a:lnTo>
                              <a:lnTo>
                                <a:pt x="1031125" y="2769819"/>
                              </a:lnTo>
                              <a:lnTo>
                                <a:pt x="973988" y="2722905"/>
                              </a:lnTo>
                              <a:lnTo>
                                <a:pt x="929995" y="2694076"/>
                              </a:lnTo>
                              <a:lnTo>
                                <a:pt x="884339" y="2669565"/>
                              </a:lnTo>
                              <a:lnTo>
                                <a:pt x="836930" y="2649220"/>
                              </a:lnTo>
                              <a:lnTo>
                                <a:pt x="778103" y="2631300"/>
                              </a:lnTo>
                              <a:lnTo>
                                <a:pt x="722464" y="2623147"/>
                              </a:lnTo>
                              <a:lnTo>
                                <a:pt x="669836" y="2624353"/>
                              </a:lnTo>
                              <a:lnTo>
                                <a:pt x="620014" y="2634488"/>
                              </a:lnTo>
                              <a:lnTo>
                                <a:pt x="580758" y="2650325"/>
                              </a:lnTo>
                              <a:lnTo>
                                <a:pt x="539483" y="2673540"/>
                              </a:lnTo>
                              <a:lnTo>
                                <a:pt x="496138" y="2704084"/>
                              </a:lnTo>
                              <a:lnTo>
                                <a:pt x="450697" y="2741930"/>
                              </a:lnTo>
                              <a:lnTo>
                                <a:pt x="403098" y="2787015"/>
                              </a:lnTo>
                              <a:lnTo>
                                <a:pt x="0" y="3190113"/>
                              </a:lnTo>
                              <a:lnTo>
                                <a:pt x="1211694" y="4401820"/>
                              </a:lnTo>
                              <a:lnTo>
                                <a:pt x="1332103" y="4281551"/>
                              </a:lnTo>
                              <a:lnTo>
                                <a:pt x="794004" y="3743452"/>
                              </a:lnTo>
                              <a:lnTo>
                                <a:pt x="932942" y="3604514"/>
                              </a:lnTo>
                              <a:lnTo>
                                <a:pt x="974737" y="3565245"/>
                              </a:lnTo>
                              <a:lnTo>
                                <a:pt x="1006221" y="3542665"/>
                              </a:lnTo>
                              <a:lnTo>
                                <a:pt x="1046378" y="3527234"/>
                              </a:lnTo>
                              <a:lnTo>
                                <a:pt x="1093597" y="3519805"/>
                              </a:lnTo>
                              <a:lnTo>
                                <a:pt x="1121270" y="3519855"/>
                              </a:lnTo>
                              <a:lnTo>
                                <a:pt x="1191920" y="3529723"/>
                              </a:lnTo>
                              <a:lnTo>
                                <a:pt x="1235329" y="3540125"/>
                              </a:lnTo>
                              <a:lnTo>
                                <a:pt x="1275080" y="3551072"/>
                              </a:lnTo>
                              <a:lnTo>
                                <a:pt x="1320292" y="3564369"/>
                              </a:lnTo>
                              <a:lnTo>
                                <a:pt x="1371003" y="3580206"/>
                              </a:lnTo>
                              <a:lnTo>
                                <a:pt x="1427251" y="3598773"/>
                              </a:lnTo>
                              <a:lnTo>
                                <a:pt x="1861566" y="3751961"/>
                              </a:lnTo>
                              <a:lnTo>
                                <a:pt x="2012823" y="3600831"/>
                              </a:lnTo>
                              <a:close/>
                            </a:path>
                            <a:path w="4101465" h="4401820">
                              <a:moveTo>
                                <a:pt x="2877820" y="2735834"/>
                              </a:moveTo>
                              <a:lnTo>
                                <a:pt x="2646007" y="2611882"/>
                              </a:lnTo>
                              <a:lnTo>
                                <a:pt x="2099945" y="2323528"/>
                              </a:lnTo>
                              <a:lnTo>
                                <a:pt x="2099945" y="2518410"/>
                              </a:lnTo>
                              <a:lnTo>
                                <a:pt x="1791716" y="2826639"/>
                              </a:lnTo>
                              <a:lnTo>
                                <a:pt x="1740420" y="2735732"/>
                              </a:lnTo>
                              <a:lnTo>
                                <a:pt x="1587538" y="2462263"/>
                              </a:lnTo>
                              <a:lnTo>
                                <a:pt x="1561909" y="2416772"/>
                              </a:lnTo>
                              <a:lnTo>
                                <a:pt x="1536192" y="2371344"/>
                              </a:lnTo>
                              <a:lnTo>
                                <a:pt x="1511833" y="2329751"/>
                              </a:lnTo>
                              <a:lnTo>
                                <a:pt x="1486979" y="2288667"/>
                              </a:lnTo>
                              <a:lnTo>
                                <a:pt x="1461579" y="2248090"/>
                              </a:lnTo>
                              <a:lnTo>
                                <a:pt x="1435608" y="2208034"/>
                              </a:lnTo>
                              <a:lnTo>
                                <a:pt x="1409014" y="2168487"/>
                              </a:lnTo>
                              <a:lnTo>
                                <a:pt x="1381760" y="2129459"/>
                              </a:lnTo>
                              <a:lnTo>
                                <a:pt x="1353820" y="2090928"/>
                              </a:lnTo>
                              <a:lnTo>
                                <a:pt x="1389405" y="2113635"/>
                              </a:lnTo>
                              <a:lnTo>
                                <a:pt x="1428242" y="2137664"/>
                              </a:lnTo>
                              <a:lnTo>
                                <a:pt x="1470266" y="2163026"/>
                              </a:lnTo>
                              <a:lnTo>
                                <a:pt x="1515440" y="2189708"/>
                              </a:lnTo>
                              <a:lnTo>
                                <a:pt x="1615059" y="2247074"/>
                              </a:lnTo>
                              <a:lnTo>
                                <a:pt x="2099945" y="2518410"/>
                              </a:lnTo>
                              <a:lnTo>
                                <a:pt x="2099945" y="2323528"/>
                              </a:lnTo>
                              <a:lnTo>
                                <a:pt x="1659483" y="2090928"/>
                              </a:lnTo>
                              <a:lnTo>
                                <a:pt x="1294003" y="1896110"/>
                              </a:lnTo>
                              <a:lnTo>
                                <a:pt x="1164463" y="2025650"/>
                              </a:lnTo>
                              <a:lnTo>
                                <a:pt x="1288376" y="2248204"/>
                              </a:lnTo>
                              <a:lnTo>
                                <a:pt x="1313078" y="2292769"/>
                              </a:lnTo>
                              <a:lnTo>
                                <a:pt x="1557185" y="2735834"/>
                              </a:lnTo>
                              <a:lnTo>
                                <a:pt x="1853755" y="3274733"/>
                              </a:lnTo>
                              <a:lnTo>
                                <a:pt x="2027047" y="3586480"/>
                              </a:lnTo>
                              <a:lnTo>
                                <a:pt x="2154809" y="3458718"/>
                              </a:lnTo>
                              <a:lnTo>
                                <a:pt x="2106028" y="3373958"/>
                              </a:lnTo>
                              <a:lnTo>
                                <a:pt x="1936432" y="3076638"/>
                              </a:lnTo>
                              <a:lnTo>
                                <a:pt x="1887601" y="2991866"/>
                              </a:lnTo>
                              <a:lnTo>
                                <a:pt x="2052878" y="2826639"/>
                              </a:lnTo>
                              <a:lnTo>
                                <a:pt x="2267712" y="2611882"/>
                              </a:lnTo>
                              <a:lnTo>
                                <a:pt x="2740787" y="2872867"/>
                              </a:lnTo>
                              <a:lnTo>
                                <a:pt x="2877820" y="2735834"/>
                              </a:lnTo>
                              <a:close/>
                            </a:path>
                            <a:path w="4101465" h="4401820">
                              <a:moveTo>
                                <a:pt x="3100324" y="2513203"/>
                              </a:moveTo>
                              <a:lnTo>
                                <a:pt x="2549906" y="1962785"/>
                              </a:lnTo>
                              <a:lnTo>
                                <a:pt x="2976499" y="1536065"/>
                              </a:lnTo>
                              <a:lnTo>
                                <a:pt x="2833497" y="1393063"/>
                              </a:lnTo>
                              <a:lnTo>
                                <a:pt x="2406777" y="1819656"/>
                              </a:lnTo>
                              <a:lnTo>
                                <a:pt x="2031619" y="1444498"/>
                              </a:lnTo>
                              <a:lnTo>
                                <a:pt x="2524506" y="951484"/>
                              </a:lnTo>
                              <a:lnTo>
                                <a:pt x="2381631" y="808609"/>
                              </a:lnTo>
                              <a:lnTo>
                                <a:pt x="1768348" y="1421765"/>
                              </a:lnTo>
                              <a:lnTo>
                                <a:pt x="2980055" y="2633472"/>
                              </a:lnTo>
                              <a:lnTo>
                                <a:pt x="3100324" y="2513203"/>
                              </a:lnTo>
                              <a:close/>
                            </a:path>
                            <a:path w="4101465" h="4401820">
                              <a:moveTo>
                                <a:pt x="4101084" y="1512443"/>
                              </a:moveTo>
                              <a:lnTo>
                                <a:pt x="3032379" y="443738"/>
                              </a:lnTo>
                              <a:lnTo>
                                <a:pt x="3333115" y="143002"/>
                              </a:lnTo>
                              <a:lnTo>
                                <a:pt x="3190113" y="0"/>
                              </a:lnTo>
                              <a:lnTo>
                                <a:pt x="2469642" y="720471"/>
                              </a:lnTo>
                              <a:lnTo>
                                <a:pt x="2612644" y="863473"/>
                              </a:lnTo>
                              <a:lnTo>
                                <a:pt x="2912110" y="564007"/>
                              </a:lnTo>
                              <a:lnTo>
                                <a:pt x="3980815" y="1632712"/>
                              </a:lnTo>
                              <a:lnTo>
                                <a:pt x="4101084"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33" style="position:absolute;margin-left:162.4pt;margin-top:1.55pt;width:322.95pt;height:346.6pt;z-index:-251658227;visibility:visible;mso-wrap-style:square;mso-wrap-distance-left:0;mso-wrap-distance-top:0;mso-wrap-distance-right:0;mso-wrap-distance-bottom:0;mso-position-horizontal:absolute;mso-position-horizontal-relative:page;mso-position-vertical:absolute;mso-position-vertical-relative:text;v-text-anchor:top" coordsize="4101465,4401820" o:spid="_x0000_s1026" fillcolor="silver" stroked="f" path="m2012823,3600831r-229782,-81026l1524889,3429000r-56414,-18441l1414183,3395345r-52197,-12129l1311884,3374047r-47980,-6388l1235062,3366655r-31687,1918l1168742,3373082r-37680,6769l1158963,3335617r22518,-44095l1198587,3247606r11646,-43739l1216393,3160357r622,-43295l1212088,3074035r-11811,-49518l1182979,2976067r-22873,-47333l1131582,2882582r-34252,-44932l1084072,2823210r-26797,-29210l1031125,2769819r,353847l1028306,3159125r-23927,70574l981621,3266859r-30303,38722l913638,3346069,739736,3519855r-84670,84659l254254,3203702,541909,2916047r40500,-36246l622922,2852343r40627,-18630l704367,2823984r41123,-774l795528,2832912r48018,18923l889482,2880169r43841,37910l960399,2948279r23000,32220l1002372,3014637r15025,35903l1027582,3087484r3543,36182l1031125,2769819r-57137,-46914l929995,2694076r-45656,-24511l836930,2649220r-58827,-17920l722464,2623147r-52628,1206l620014,2634488r-39256,15837l539483,2673540r-43345,30544l450697,2741930r-47599,45085l,3190113,1211694,4401820r120409,-120269l794004,3743452,932942,3604514r41795,-39269l1006221,3542665r40157,-15431l1093597,3519805r27673,50l1191920,3529723r43409,10402l1275080,3551072r45212,13297l1371003,3580206r56248,18567l1861566,3751961r151257,-151130xem2877820,2735834l2646007,2611882,2099945,2323528r,194882l1791716,2826639r-51296,-90907l1587538,2462263r-25629,-45491l1536192,2371344r-24359,-41593l1486979,2288667r-25400,-40577l1435608,2208034r-26594,-39547l1381760,2129459r-27940,-38531l1389405,2113635r38837,24029l1470266,2163026r45174,26682l1615059,2247074r484886,271336l2099945,2323528,1659483,2090928,1294003,1896110r-129540,129540l1288376,2248204r24702,44565l1557185,2735834r296570,538899l2027047,3586480r127762,-127762l2106028,3373958,1936432,3076638r-48831,-84772l2052878,2826639r214834,-214757l2740787,2872867r137033,-137033xem3100324,2513203l2549906,1962785r426593,-426720l2833497,1393063r-426720,426593l2031619,1444498,2524506,951484,2381631,808609r-613283,613156l2980055,2633472r120269,-120269xem4101084,1512443l3032379,443738,3333115,143002,3190113,,2469642,720471r143002,143002l2912110,564007,3980815,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" w14:anchorId="4000B8FE">
                <v:fill opacity="32896f"/>
                <v:path arrowok="t"/>
                <w10:wrap anchorx="page"/>
              </v:shape>
            </w:pict>
          </mc:Fallback>
        </mc:AlternateContent>
      </w:r>
      <w:bookmarkStart w:id="136" w:name="In_many_of_these_combined_technology/siz"/>
      <w:bookmarkEnd w:id="136"/>
      <w:r>
        <w:t>In many of these combined technology/size categories, there are a number of innovative new companies and designs being developed, each with its own unique features. Recognizing these differences,</w:t>
      </w:r>
      <w:r>
        <w:rPr>
          <w:spacing w:val="-5"/>
        </w:rPr>
        <w:t xml:space="preserve"> </w:t>
      </w:r>
      <w:r>
        <w:t>the</w:t>
      </w:r>
      <w:r>
        <w:rPr>
          <w:spacing w:val="-3"/>
        </w:rPr>
        <w:t xml:space="preserve"> </w:t>
      </w:r>
      <w:r>
        <w:t>categories</w:t>
      </w:r>
      <w:r>
        <w:rPr>
          <w:spacing w:val="-3"/>
        </w:rPr>
        <w:t xml:space="preserve"> </w:t>
      </w:r>
      <w:r>
        <w:t>in</w:t>
      </w:r>
      <w:r>
        <w:rPr>
          <w:spacing w:val="-3"/>
        </w:rPr>
        <w:t xml:space="preserve"> </w:t>
      </w:r>
      <w:r>
        <w:t>Table</w:t>
      </w:r>
      <w:r>
        <w:rPr>
          <w:spacing w:val="-3"/>
        </w:rPr>
        <w:t xml:space="preserve"> </w:t>
      </w:r>
      <w:r>
        <w:t>1</w:t>
      </w:r>
      <w:r>
        <w:rPr>
          <w:spacing w:val="-3"/>
        </w:rPr>
        <w:t xml:space="preserve"> </w:t>
      </w:r>
      <w:r>
        <w:t>are</w:t>
      </w:r>
      <w:r>
        <w:rPr>
          <w:spacing w:val="-3"/>
        </w:rPr>
        <w:t xml:space="preserve"> </w:t>
      </w:r>
      <w:r>
        <w:t>nevertheless</w:t>
      </w:r>
      <w:r>
        <w:rPr>
          <w:spacing w:val="-4"/>
        </w:rPr>
        <w:t xml:space="preserve"> </w:t>
      </w:r>
      <w:r>
        <w:t>helpful</w:t>
      </w:r>
      <w:r>
        <w:rPr>
          <w:spacing w:val="-4"/>
        </w:rPr>
        <w:t xml:space="preserve"> </w:t>
      </w:r>
      <w:r>
        <w:t>for</w:t>
      </w:r>
      <w:r>
        <w:rPr>
          <w:spacing w:val="-3"/>
        </w:rPr>
        <w:t xml:space="preserve"> </w:t>
      </w:r>
      <w:r>
        <w:t>grouping</w:t>
      </w:r>
      <w:r>
        <w:rPr>
          <w:spacing w:val="-3"/>
        </w:rPr>
        <w:t xml:space="preserve"> </w:t>
      </w:r>
      <w:r>
        <w:t>the</w:t>
      </w:r>
      <w:r>
        <w:rPr>
          <w:spacing w:val="-3"/>
        </w:rPr>
        <w:t xml:space="preserve"> </w:t>
      </w:r>
      <w:r>
        <w:t>issues</w:t>
      </w:r>
      <w:r>
        <w:rPr>
          <w:spacing w:val="-3"/>
        </w:rPr>
        <w:t xml:space="preserve"> </w:t>
      </w:r>
      <w:r>
        <w:t>that</w:t>
      </w:r>
      <w:r>
        <w:rPr>
          <w:spacing w:val="-4"/>
        </w:rPr>
        <w:t xml:space="preserve"> </w:t>
      </w:r>
      <w:r>
        <w:t>merit</w:t>
      </w:r>
      <w:r>
        <w:rPr>
          <w:spacing w:val="-4"/>
        </w:rPr>
        <w:t xml:space="preserve"> </w:t>
      </w:r>
      <w:r>
        <w:t>further consideration when evaluating these technologies</w:t>
      </w:r>
      <w:commentRangeStart w:id="137"/>
      <w:r>
        <w:t>. For example, applications for reactors in the same</w:t>
      </w:r>
    </w:p>
    <w:p w14:paraId="2349DDE6" w14:textId="06C4667C" w:rsidR="004A48FD" w:rsidRDefault="000B1EA8">
      <w:pPr>
        <w:pStyle w:val="BodyText"/>
        <w:spacing w:line="360" w:lineRule="auto"/>
        <w:ind w:right="388"/>
      </w:pPr>
      <w:r>
        <w:t>size classes are typically similar</w:t>
      </w:r>
      <w:commentRangeEnd w:id="137"/>
      <w:r w:rsidR="00724104">
        <w:rPr>
          <w:rStyle w:val="CommentReference"/>
        </w:rPr>
        <w:commentReference w:id="137"/>
      </w:r>
      <w:ins w:id="138" w:author="Author">
        <w:r w:rsidR="00724104">
          <w:t>N</w:t>
        </w:r>
      </w:ins>
      <w:r>
        <w:t>. Large-scale reactors or combinations of co-located smaller reactors are expected</w:t>
      </w:r>
      <w:r>
        <w:rPr>
          <w:spacing w:val="-4"/>
        </w:rPr>
        <w:t xml:space="preserve"> </w:t>
      </w:r>
      <w:r>
        <w:t>to</w:t>
      </w:r>
      <w:r>
        <w:rPr>
          <w:spacing w:val="-2"/>
        </w:rPr>
        <w:t xml:space="preserve"> </w:t>
      </w:r>
      <w:r>
        <w:t>be</w:t>
      </w:r>
      <w:r>
        <w:rPr>
          <w:spacing w:val="-2"/>
        </w:rPr>
        <w:t xml:space="preserve"> </w:t>
      </w:r>
      <w:r>
        <w:t>used</w:t>
      </w:r>
      <w:r>
        <w:rPr>
          <w:spacing w:val="-2"/>
        </w:rPr>
        <w:t xml:space="preserve"> </w:t>
      </w:r>
      <w:r>
        <w:t>for</w:t>
      </w:r>
      <w:r>
        <w:rPr>
          <w:spacing w:val="-2"/>
        </w:rPr>
        <w:t xml:space="preserve"> </w:t>
      </w:r>
      <w:r>
        <w:t>grid</w:t>
      </w:r>
      <w:r>
        <w:rPr>
          <w:spacing w:val="-5"/>
        </w:rPr>
        <w:t xml:space="preserve"> </w:t>
      </w:r>
      <w:r>
        <w:t>electricity</w:t>
      </w:r>
      <w:r>
        <w:rPr>
          <w:spacing w:val="-2"/>
        </w:rPr>
        <w:t xml:space="preserve"> </w:t>
      </w:r>
      <w:r>
        <w:t>and</w:t>
      </w:r>
      <w:r>
        <w:rPr>
          <w:spacing w:val="-4"/>
        </w:rPr>
        <w:t xml:space="preserve"> </w:t>
      </w:r>
      <w:r>
        <w:t>very</w:t>
      </w:r>
      <w:r>
        <w:rPr>
          <w:spacing w:val="-2"/>
        </w:rPr>
        <w:t xml:space="preserve"> </w:t>
      </w:r>
      <w:r>
        <w:t>large</w:t>
      </w:r>
      <w:r>
        <w:rPr>
          <w:spacing w:val="-4"/>
        </w:rPr>
        <w:t xml:space="preserve"> </w:t>
      </w:r>
      <w:r>
        <w:t>industrial</w:t>
      </w:r>
      <w:r>
        <w:rPr>
          <w:spacing w:val="-4"/>
        </w:rPr>
        <w:t xml:space="preserve"> </w:t>
      </w:r>
      <w:r>
        <w:t>sites,</w:t>
      </w:r>
      <w:r>
        <w:rPr>
          <w:spacing w:val="-5"/>
        </w:rPr>
        <w:t xml:space="preserve"> </w:t>
      </w:r>
      <w:r>
        <w:t>including</w:t>
      </w:r>
      <w:r>
        <w:rPr>
          <w:spacing w:val="-5"/>
        </w:rPr>
        <w:t xml:space="preserve"> </w:t>
      </w:r>
      <w:r>
        <w:t>large</w:t>
      </w:r>
      <w:r>
        <w:rPr>
          <w:spacing w:val="-2"/>
        </w:rPr>
        <w:t xml:space="preserve"> </w:t>
      </w:r>
      <w:r>
        <w:t>hydrogen</w:t>
      </w:r>
      <w:r>
        <w:rPr>
          <w:spacing w:val="-4"/>
        </w:rPr>
        <w:t xml:space="preserve"> </w:t>
      </w:r>
      <w:r>
        <w:t>generation sites or data centers. Microreactors could be advantageous for their ease of transport, load-following capabilities, no requirement for water, and flexibility to operate either on or off the electric grid.</w:t>
      </w:r>
      <w:r>
        <w:rPr>
          <w:vertAlign w:val="superscript"/>
        </w:rPr>
        <w:t>28</w:t>
      </w:r>
    </w:p>
    <w:p w14:paraId="63D281BE" w14:textId="77777777" w:rsidR="004A48FD" w:rsidRDefault="004A48FD">
      <w:pPr>
        <w:pStyle w:val="BodyText"/>
        <w:spacing w:before="104"/>
        <w:ind w:left="0"/>
      </w:pPr>
    </w:p>
    <w:p w14:paraId="1DC830EA" w14:textId="77777777" w:rsidR="004A48FD" w:rsidRDefault="000B1EA8">
      <w:pPr>
        <w:ind w:left="600"/>
        <w:rPr>
          <w:rFonts w:ascii="Arial"/>
          <w:b/>
          <w:sz w:val="20"/>
        </w:rPr>
      </w:pPr>
      <w:bookmarkStart w:id="139" w:name="Table_1._Advanced_Reactor_Technology_Typ"/>
      <w:bookmarkEnd w:id="139"/>
      <w:r>
        <w:rPr>
          <w:rFonts w:ascii="Arial"/>
          <w:b/>
          <w:sz w:val="20"/>
        </w:rPr>
        <w:t>Table</w:t>
      </w:r>
      <w:r>
        <w:rPr>
          <w:rFonts w:ascii="Arial"/>
          <w:b/>
          <w:spacing w:val="-9"/>
          <w:sz w:val="20"/>
        </w:rPr>
        <w:t xml:space="preserve"> </w:t>
      </w:r>
      <w:r>
        <w:rPr>
          <w:rFonts w:ascii="Arial"/>
          <w:b/>
          <w:sz w:val="20"/>
        </w:rPr>
        <w:t>1.</w:t>
      </w:r>
      <w:r>
        <w:rPr>
          <w:rFonts w:ascii="Arial"/>
          <w:b/>
          <w:spacing w:val="-6"/>
          <w:sz w:val="20"/>
        </w:rPr>
        <w:t xml:space="preserve"> </w:t>
      </w:r>
      <w:r>
        <w:rPr>
          <w:rFonts w:ascii="Arial"/>
          <w:b/>
          <w:sz w:val="20"/>
        </w:rPr>
        <w:t>Advanced</w:t>
      </w:r>
      <w:r>
        <w:rPr>
          <w:rFonts w:ascii="Arial"/>
          <w:b/>
          <w:spacing w:val="-8"/>
          <w:sz w:val="20"/>
        </w:rPr>
        <w:t xml:space="preserve"> </w:t>
      </w:r>
      <w:r>
        <w:rPr>
          <w:rFonts w:ascii="Arial"/>
          <w:b/>
          <w:sz w:val="20"/>
        </w:rPr>
        <w:t>Reactor</w:t>
      </w:r>
      <w:r>
        <w:rPr>
          <w:rFonts w:ascii="Arial"/>
          <w:b/>
          <w:spacing w:val="-8"/>
          <w:sz w:val="20"/>
        </w:rPr>
        <w:t xml:space="preserve"> </w:t>
      </w:r>
      <w:r>
        <w:rPr>
          <w:rFonts w:ascii="Arial"/>
          <w:b/>
          <w:sz w:val="20"/>
        </w:rPr>
        <w:t>Technology</w:t>
      </w:r>
      <w:r>
        <w:rPr>
          <w:rFonts w:ascii="Arial"/>
          <w:b/>
          <w:spacing w:val="-8"/>
          <w:sz w:val="20"/>
        </w:rPr>
        <w:t xml:space="preserve"> </w:t>
      </w:r>
      <w:r>
        <w:rPr>
          <w:rFonts w:ascii="Arial"/>
          <w:b/>
          <w:sz w:val="20"/>
        </w:rPr>
        <w:t>Types</w:t>
      </w:r>
      <w:r>
        <w:rPr>
          <w:rFonts w:ascii="Arial"/>
          <w:b/>
          <w:spacing w:val="-7"/>
          <w:sz w:val="20"/>
        </w:rPr>
        <w:t xml:space="preserve"> </w:t>
      </w:r>
      <w:r>
        <w:rPr>
          <w:rFonts w:ascii="Arial"/>
          <w:b/>
          <w:sz w:val="20"/>
        </w:rPr>
        <w:t>and</w:t>
      </w:r>
      <w:r>
        <w:rPr>
          <w:rFonts w:ascii="Arial"/>
          <w:b/>
          <w:spacing w:val="-7"/>
          <w:sz w:val="20"/>
        </w:rPr>
        <w:t xml:space="preserve"> </w:t>
      </w:r>
      <w:r>
        <w:rPr>
          <w:rFonts w:ascii="Arial"/>
          <w:b/>
          <w:sz w:val="20"/>
        </w:rPr>
        <w:t>Example</w:t>
      </w:r>
      <w:r>
        <w:rPr>
          <w:rFonts w:ascii="Arial"/>
          <w:b/>
          <w:spacing w:val="-9"/>
          <w:sz w:val="20"/>
        </w:rPr>
        <w:t xml:space="preserve"> </w:t>
      </w:r>
      <w:r>
        <w:rPr>
          <w:rFonts w:ascii="Arial"/>
          <w:b/>
          <w:sz w:val="20"/>
        </w:rPr>
        <w:t>Company</w:t>
      </w:r>
      <w:r>
        <w:rPr>
          <w:rFonts w:ascii="Arial"/>
          <w:b/>
          <w:spacing w:val="-8"/>
          <w:sz w:val="20"/>
        </w:rPr>
        <w:t xml:space="preserve"> </w:t>
      </w:r>
      <w:r>
        <w:rPr>
          <w:rFonts w:ascii="Arial"/>
          <w:b/>
          <w:spacing w:val="-2"/>
          <w:sz w:val="20"/>
        </w:rPr>
        <w:t>Technologies</w:t>
      </w:r>
    </w:p>
    <w:p w14:paraId="24094126" w14:textId="77777777" w:rsidR="004A48FD" w:rsidRDefault="004A48FD">
      <w:pPr>
        <w:pStyle w:val="BodyText"/>
        <w:spacing w:before="6"/>
        <w:ind w:left="0"/>
        <w:rPr>
          <w:rFonts w:ascii="Arial"/>
          <w:b/>
          <w:sz w:val="20"/>
        </w:rPr>
      </w:pPr>
    </w:p>
    <w:tbl>
      <w:tblPr>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1"/>
        <w:gridCol w:w="1841"/>
        <w:gridCol w:w="1939"/>
        <w:gridCol w:w="2069"/>
        <w:gridCol w:w="1711"/>
      </w:tblGrid>
      <w:tr w:rsidR="004A48FD" w14:paraId="7036C6FD" w14:textId="77777777">
        <w:trPr>
          <w:trHeight w:val="527"/>
        </w:trPr>
        <w:tc>
          <w:tcPr>
            <w:tcW w:w="2071" w:type="dxa"/>
            <w:vMerge w:val="restart"/>
            <w:tcBorders>
              <w:top w:val="nil"/>
              <w:left w:val="nil"/>
            </w:tcBorders>
          </w:tcPr>
          <w:p w14:paraId="121514DE" w14:textId="77777777" w:rsidR="004A48FD" w:rsidRDefault="004A48FD">
            <w:pPr>
              <w:pStyle w:val="TableParagraph"/>
              <w:spacing w:before="0"/>
              <w:rPr>
                <w:rFonts w:ascii="Times New Roman"/>
                <w:sz w:val="20"/>
              </w:rPr>
            </w:pPr>
          </w:p>
        </w:tc>
        <w:tc>
          <w:tcPr>
            <w:tcW w:w="1841" w:type="dxa"/>
            <w:vMerge w:val="restart"/>
            <w:shd w:val="clear" w:color="auto" w:fill="E69A9A"/>
          </w:tcPr>
          <w:p w14:paraId="4DCE35C1" w14:textId="77777777" w:rsidR="004A48FD" w:rsidRDefault="000B1EA8">
            <w:pPr>
              <w:pStyle w:val="TableParagraph"/>
              <w:spacing w:before="0" w:line="276" w:lineRule="auto"/>
              <w:ind w:left="372" w:right="279" w:hanging="99"/>
              <w:rPr>
                <w:b/>
                <w:sz w:val="20"/>
              </w:rPr>
            </w:pPr>
            <w:bookmarkStart w:id="140" w:name="Water-Cooled_Light_Water_"/>
            <w:bookmarkEnd w:id="140"/>
            <w:r>
              <w:rPr>
                <w:b/>
                <w:spacing w:val="-4"/>
                <w:sz w:val="20"/>
              </w:rPr>
              <w:t xml:space="preserve">Water-Cooled </w:t>
            </w:r>
            <w:r>
              <w:rPr>
                <w:b/>
                <w:sz w:val="20"/>
              </w:rPr>
              <w:t>Light Water</w:t>
            </w:r>
          </w:p>
        </w:tc>
        <w:tc>
          <w:tcPr>
            <w:tcW w:w="4008" w:type="dxa"/>
            <w:gridSpan w:val="2"/>
            <w:shd w:val="clear" w:color="auto" w:fill="9BB957"/>
          </w:tcPr>
          <w:p w14:paraId="7AF11449" w14:textId="77777777" w:rsidR="004A48FD" w:rsidRDefault="000B1EA8">
            <w:pPr>
              <w:pStyle w:val="TableParagraph"/>
              <w:spacing w:before="129"/>
              <w:ind w:left="1133"/>
              <w:rPr>
                <w:b/>
                <w:sz w:val="20"/>
              </w:rPr>
            </w:pPr>
            <w:bookmarkStart w:id="141" w:name="Non-Water_Cooled_"/>
            <w:bookmarkEnd w:id="141"/>
            <w:r>
              <w:rPr>
                <w:b/>
                <w:spacing w:val="-2"/>
                <w:sz w:val="20"/>
              </w:rPr>
              <w:t>Non-Water</w:t>
            </w:r>
            <w:r>
              <w:rPr>
                <w:b/>
                <w:spacing w:val="-10"/>
                <w:sz w:val="20"/>
              </w:rPr>
              <w:t xml:space="preserve"> </w:t>
            </w:r>
            <w:r>
              <w:rPr>
                <w:b/>
                <w:spacing w:val="-2"/>
                <w:sz w:val="20"/>
              </w:rPr>
              <w:t>Cooled</w:t>
            </w:r>
          </w:p>
        </w:tc>
        <w:tc>
          <w:tcPr>
            <w:tcW w:w="1711" w:type="dxa"/>
            <w:vMerge w:val="restart"/>
            <w:shd w:val="clear" w:color="auto" w:fill="8062A0"/>
          </w:tcPr>
          <w:p w14:paraId="0DA4394C" w14:textId="77777777" w:rsidR="004A48FD" w:rsidRDefault="000B1EA8">
            <w:pPr>
              <w:pStyle w:val="TableParagraph"/>
              <w:spacing w:before="129"/>
              <w:ind w:left="531"/>
              <w:rPr>
                <w:b/>
                <w:sz w:val="20"/>
              </w:rPr>
            </w:pPr>
            <w:bookmarkStart w:id="142" w:name="Fusion_"/>
            <w:bookmarkEnd w:id="142"/>
            <w:commentRangeStart w:id="143"/>
            <w:commentRangeStart w:id="144"/>
            <w:r>
              <w:rPr>
                <w:b/>
                <w:color w:val="FFFFFF"/>
                <w:spacing w:val="-2"/>
                <w:sz w:val="20"/>
              </w:rPr>
              <w:t>Fusion</w:t>
            </w:r>
            <w:commentRangeEnd w:id="143"/>
            <w:r w:rsidR="00352F3F">
              <w:rPr>
                <w:rStyle w:val="CommentReference"/>
                <w:rFonts w:ascii="Times New Roman" w:eastAsia="Times New Roman" w:hAnsi="Times New Roman" w:cs="Times New Roman"/>
              </w:rPr>
              <w:commentReference w:id="143"/>
            </w:r>
            <w:commentRangeEnd w:id="144"/>
            <w:r w:rsidR="00881B8F">
              <w:rPr>
                <w:rStyle w:val="CommentReference"/>
                <w:rFonts w:ascii="Times New Roman" w:eastAsia="Times New Roman" w:hAnsi="Times New Roman" w:cs="Times New Roman"/>
              </w:rPr>
              <w:commentReference w:id="144"/>
            </w:r>
          </w:p>
        </w:tc>
      </w:tr>
      <w:tr w:rsidR="004A48FD" w14:paraId="7A40C3E6" w14:textId="77777777">
        <w:trPr>
          <w:trHeight w:val="350"/>
        </w:trPr>
        <w:tc>
          <w:tcPr>
            <w:tcW w:w="2071" w:type="dxa"/>
            <w:vMerge/>
            <w:tcBorders>
              <w:top w:val="nil"/>
              <w:left w:val="nil"/>
            </w:tcBorders>
          </w:tcPr>
          <w:p w14:paraId="007CC276" w14:textId="77777777" w:rsidR="004A48FD" w:rsidRDefault="004A48FD">
            <w:pPr>
              <w:rPr>
                <w:sz w:val="2"/>
                <w:szCs w:val="2"/>
              </w:rPr>
            </w:pPr>
          </w:p>
        </w:tc>
        <w:tc>
          <w:tcPr>
            <w:tcW w:w="1841" w:type="dxa"/>
            <w:vMerge/>
            <w:tcBorders>
              <w:top w:val="nil"/>
            </w:tcBorders>
            <w:shd w:val="clear" w:color="auto" w:fill="E69A9A"/>
          </w:tcPr>
          <w:p w14:paraId="4D3CE7BB" w14:textId="77777777" w:rsidR="004A48FD" w:rsidRDefault="004A48FD">
            <w:pPr>
              <w:rPr>
                <w:sz w:val="2"/>
                <w:szCs w:val="2"/>
              </w:rPr>
            </w:pPr>
          </w:p>
        </w:tc>
        <w:tc>
          <w:tcPr>
            <w:tcW w:w="1939" w:type="dxa"/>
            <w:shd w:val="clear" w:color="auto" w:fill="C2D49B"/>
          </w:tcPr>
          <w:p w14:paraId="3492D9FC" w14:textId="77777777" w:rsidR="004A48FD" w:rsidRDefault="000B1EA8">
            <w:pPr>
              <w:pStyle w:val="TableParagraph"/>
              <w:spacing w:before="42"/>
              <w:ind w:left="20"/>
              <w:jc w:val="center"/>
              <w:rPr>
                <w:b/>
                <w:sz w:val="18"/>
              </w:rPr>
            </w:pPr>
            <w:bookmarkStart w:id="145" w:name="TBody"/>
            <w:bookmarkStart w:id="146" w:name="TR"/>
            <w:bookmarkStart w:id="147" w:name="Sodium/Molten_Salt_"/>
            <w:bookmarkEnd w:id="145"/>
            <w:bookmarkEnd w:id="146"/>
            <w:bookmarkEnd w:id="147"/>
            <w:r>
              <w:rPr>
                <w:b/>
                <w:spacing w:val="-2"/>
                <w:sz w:val="18"/>
              </w:rPr>
              <w:t>Sodium/Molten</w:t>
            </w:r>
            <w:r>
              <w:rPr>
                <w:b/>
                <w:spacing w:val="10"/>
                <w:sz w:val="18"/>
              </w:rPr>
              <w:t xml:space="preserve"> </w:t>
            </w:r>
            <w:r>
              <w:rPr>
                <w:b/>
                <w:spacing w:val="-4"/>
                <w:sz w:val="18"/>
              </w:rPr>
              <w:t>Salt</w:t>
            </w:r>
          </w:p>
        </w:tc>
        <w:tc>
          <w:tcPr>
            <w:tcW w:w="2069" w:type="dxa"/>
            <w:shd w:val="clear" w:color="auto" w:fill="C2D49B"/>
          </w:tcPr>
          <w:p w14:paraId="00C170D1" w14:textId="77777777" w:rsidR="004A48FD" w:rsidRDefault="000B1EA8">
            <w:pPr>
              <w:pStyle w:val="TableParagraph"/>
              <w:spacing w:before="42"/>
              <w:ind w:left="377"/>
              <w:rPr>
                <w:b/>
                <w:sz w:val="18"/>
              </w:rPr>
            </w:pPr>
            <w:bookmarkStart w:id="148" w:name="High_Temp_Gas_"/>
            <w:bookmarkEnd w:id="148"/>
            <w:r>
              <w:rPr>
                <w:b/>
                <w:sz w:val="18"/>
              </w:rPr>
              <w:t>High</w:t>
            </w:r>
            <w:r>
              <w:rPr>
                <w:b/>
                <w:spacing w:val="-4"/>
                <w:sz w:val="18"/>
              </w:rPr>
              <w:t xml:space="preserve"> </w:t>
            </w:r>
            <w:r>
              <w:rPr>
                <w:b/>
                <w:sz w:val="18"/>
              </w:rPr>
              <w:t>Temp</w:t>
            </w:r>
            <w:r>
              <w:rPr>
                <w:b/>
                <w:spacing w:val="-5"/>
                <w:sz w:val="18"/>
              </w:rPr>
              <w:t xml:space="preserve"> Gas</w:t>
            </w:r>
          </w:p>
        </w:tc>
        <w:tc>
          <w:tcPr>
            <w:tcW w:w="1711" w:type="dxa"/>
            <w:vMerge/>
            <w:tcBorders>
              <w:top w:val="nil"/>
            </w:tcBorders>
            <w:shd w:val="clear" w:color="auto" w:fill="8062A0"/>
          </w:tcPr>
          <w:p w14:paraId="1811B45B" w14:textId="77777777" w:rsidR="004A48FD" w:rsidRDefault="004A48FD">
            <w:pPr>
              <w:rPr>
                <w:sz w:val="2"/>
                <w:szCs w:val="2"/>
              </w:rPr>
            </w:pPr>
          </w:p>
        </w:tc>
      </w:tr>
      <w:tr w:rsidR="004A48FD" w14:paraId="5545C41F" w14:textId="77777777">
        <w:trPr>
          <w:trHeight w:val="544"/>
        </w:trPr>
        <w:tc>
          <w:tcPr>
            <w:tcW w:w="2071" w:type="dxa"/>
            <w:shd w:val="clear" w:color="auto" w:fill="8DB4E1"/>
          </w:tcPr>
          <w:p w14:paraId="21A846C8" w14:textId="77777777" w:rsidR="004A48FD" w:rsidRDefault="000B1EA8">
            <w:pPr>
              <w:pStyle w:val="TableParagraph"/>
              <w:spacing w:before="66"/>
              <w:ind w:left="566" w:right="509" w:hanging="34"/>
              <w:rPr>
                <w:b/>
                <w:sz w:val="18"/>
              </w:rPr>
            </w:pPr>
            <w:bookmarkStart w:id="149" w:name="Large_Scale_(_&gt;300_MW)_"/>
            <w:bookmarkEnd w:id="149"/>
            <w:r>
              <w:rPr>
                <w:b/>
                <w:spacing w:val="-2"/>
                <w:sz w:val="18"/>
              </w:rPr>
              <w:t>Large</w:t>
            </w:r>
            <w:r>
              <w:rPr>
                <w:b/>
                <w:spacing w:val="-11"/>
                <w:sz w:val="18"/>
              </w:rPr>
              <w:t xml:space="preserve"> </w:t>
            </w:r>
            <w:r>
              <w:rPr>
                <w:b/>
                <w:spacing w:val="-2"/>
                <w:sz w:val="18"/>
              </w:rPr>
              <w:t xml:space="preserve">Scale </w:t>
            </w:r>
            <w:r>
              <w:rPr>
                <w:b/>
                <w:sz w:val="18"/>
              </w:rPr>
              <w:t>(</w:t>
            </w:r>
            <w:r>
              <w:rPr>
                <w:b/>
                <w:spacing w:val="-4"/>
                <w:sz w:val="18"/>
              </w:rPr>
              <w:t xml:space="preserve"> </w:t>
            </w:r>
            <w:r>
              <w:rPr>
                <w:b/>
                <w:sz w:val="18"/>
              </w:rPr>
              <w:t>&gt;300</w:t>
            </w:r>
            <w:r>
              <w:rPr>
                <w:b/>
                <w:spacing w:val="-5"/>
                <w:sz w:val="18"/>
              </w:rPr>
              <w:t xml:space="preserve"> MW)</w:t>
            </w:r>
          </w:p>
        </w:tc>
        <w:tc>
          <w:tcPr>
            <w:tcW w:w="1841" w:type="dxa"/>
          </w:tcPr>
          <w:p w14:paraId="4FB01809" w14:textId="77777777" w:rsidR="004A48FD" w:rsidRDefault="000B1EA8">
            <w:pPr>
              <w:pStyle w:val="TableParagraph"/>
              <w:ind w:left="722" w:hanging="546"/>
              <w:rPr>
                <w:sz w:val="18"/>
              </w:rPr>
            </w:pPr>
            <w:bookmarkStart w:id="150" w:name="Westinghouse_AP-_1000_"/>
            <w:bookmarkEnd w:id="150"/>
            <w:r>
              <w:rPr>
                <w:spacing w:val="-2"/>
                <w:sz w:val="18"/>
              </w:rPr>
              <w:t>Westinghouse</w:t>
            </w:r>
            <w:r>
              <w:rPr>
                <w:spacing w:val="-11"/>
                <w:sz w:val="18"/>
              </w:rPr>
              <w:t xml:space="preserve"> </w:t>
            </w:r>
            <w:r>
              <w:rPr>
                <w:spacing w:val="-2"/>
                <w:sz w:val="18"/>
              </w:rPr>
              <w:t xml:space="preserve">AP- </w:t>
            </w:r>
            <w:r>
              <w:rPr>
                <w:spacing w:val="-4"/>
                <w:sz w:val="18"/>
              </w:rPr>
              <w:t>1000</w:t>
            </w:r>
          </w:p>
        </w:tc>
        <w:tc>
          <w:tcPr>
            <w:tcW w:w="1939" w:type="dxa"/>
          </w:tcPr>
          <w:p w14:paraId="3196DFA5" w14:textId="77777777" w:rsidR="004A48FD" w:rsidRDefault="000B1EA8">
            <w:pPr>
              <w:pStyle w:val="TableParagraph"/>
              <w:spacing w:before="42"/>
              <w:ind w:left="20" w:right="6"/>
              <w:jc w:val="center"/>
              <w:rPr>
                <w:sz w:val="18"/>
              </w:rPr>
            </w:pPr>
            <w:bookmarkStart w:id="151" w:name="TerraPower_Natrium_"/>
            <w:bookmarkEnd w:id="151"/>
            <w:r>
              <w:rPr>
                <w:sz w:val="18"/>
              </w:rPr>
              <w:t>TerraPower</w:t>
            </w:r>
            <w:r>
              <w:rPr>
                <w:spacing w:val="-8"/>
                <w:sz w:val="18"/>
              </w:rPr>
              <w:t xml:space="preserve"> </w:t>
            </w:r>
            <w:r>
              <w:rPr>
                <w:spacing w:val="-2"/>
                <w:sz w:val="18"/>
              </w:rPr>
              <w:t>Natrium</w:t>
            </w:r>
          </w:p>
        </w:tc>
        <w:tc>
          <w:tcPr>
            <w:tcW w:w="2069" w:type="dxa"/>
          </w:tcPr>
          <w:p w14:paraId="040E96A2" w14:textId="77777777" w:rsidR="004A48FD" w:rsidRDefault="004A48FD">
            <w:pPr>
              <w:pStyle w:val="TableParagraph"/>
              <w:spacing w:before="0"/>
              <w:rPr>
                <w:rFonts w:ascii="Times New Roman"/>
                <w:sz w:val="20"/>
              </w:rPr>
            </w:pPr>
          </w:p>
        </w:tc>
        <w:tc>
          <w:tcPr>
            <w:tcW w:w="1711" w:type="dxa"/>
          </w:tcPr>
          <w:p w14:paraId="3EB58896" w14:textId="77777777" w:rsidR="004A48FD" w:rsidRDefault="000B1EA8">
            <w:pPr>
              <w:pStyle w:val="TableParagraph"/>
              <w:spacing w:before="42" w:line="278" w:lineRule="auto"/>
              <w:ind w:left="255" w:right="228" w:hanging="22"/>
              <w:rPr>
                <w:sz w:val="18"/>
              </w:rPr>
            </w:pPr>
            <w:bookmarkStart w:id="152" w:name="Commonwealth_Fusion_SPARC_"/>
            <w:bookmarkEnd w:id="152"/>
            <w:commentRangeStart w:id="153"/>
            <w:r>
              <w:rPr>
                <w:spacing w:val="-4"/>
                <w:sz w:val="18"/>
              </w:rPr>
              <w:t xml:space="preserve">Commonwealth </w:t>
            </w:r>
            <w:r>
              <w:rPr>
                <w:sz w:val="18"/>
              </w:rPr>
              <w:t>Fusion</w:t>
            </w:r>
            <w:r>
              <w:rPr>
                <w:spacing w:val="-3"/>
                <w:sz w:val="18"/>
              </w:rPr>
              <w:t xml:space="preserve"> </w:t>
            </w:r>
            <w:r>
              <w:rPr>
                <w:spacing w:val="-2"/>
                <w:sz w:val="18"/>
              </w:rPr>
              <w:t>SPARC</w:t>
            </w:r>
            <w:commentRangeEnd w:id="153"/>
            <w:r w:rsidR="00352F3F">
              <w:rPr>
                <w:rStyle w:val="CommentReference"/>
                <w:rFonts w:ascii="Times New Roman" w:eastAsia="Times New Roman" w:hAnsi="Times New Roman" w:cs="Times New Roman"/>
              </w:rPr>
              <w:commentReference w:id="153"/>
            </w:r>
          </w:p>
        </w:tc>
      </w:tr>
      <w:tr w:rsidR="004A48FD" w14:paraId="408ADCD0" w14:textId="77777777">
        <w:trPr>
          <w:trHeight w:val="494"/>
        </w:trPr>
        <w:tc>
          <w:tcPr>
            <w:tcW w:w="2071" w:type="dxa"/>
            <w:shd w:val="clear" w:color="auto" w:fill="8DB4E1"/>
          </w:tcPr>
          <w:p w14:paraId="7081CD19" w14:textId="77777777" w:rsidR="004A48FD" w:rsidRDefault="000B1EA8">
            <w:pPr>
              <w:pStyle w:val="TableParagraph"/>
              <w:ind w:left="590" w:right="417" w:hanging="168"/>
              <w:rPr>
                <w:b/>
                <w:sz w:val="18"/>
              </w:rPr>
            </w:pPr>
            <w:bookmarkStart w:id="154" w:name="Small_Modular_(&lt;300_MW)_"/>
            <w:bookmarkEnd w:id="154"/>
            <w:r>
              <w:rPr>
                <w:b/>
                <w:spacing w:val="-2"/>
                <w:sz w:val="18"/>
              </w:rPr>
              <w:t>Small</w:t>
            </w:r>
            <w:r>
              <w:rPr>
                <w:b/>
                <w:spacing w:val="-15"/>
                <w:sz w:val="18"/>
              </w:rPr>
              <w:t xml:space="preserve"> </w:t>
            </w:r>
            <w:r>
              <w:rPr>
                <w:b/>
                <w:spacing w:val="-2"/>
                <w:sz w:val="18"/>
              </w:rPr>
              <w:t xml:space="preserve">Modular </w:t>
            </w:r>
            <w:r>
              <w:rPr>
                <w:b/>
                <w:sz w:val="18"/>
              </w:rPr>
              <w:t>(&lt;300 MW)</w:t>
            </w:r>
          </w:p>
        </w:tc>
        <w:tc>
          <w:tcPr>
            <w:tcW w:w="1841" w:type="dxa"/>
          </w:tcPr>
          <w:p w14:paraId="3EA6313E" w14:textId="77777777" w:rsidR="004A48FD" w:rsidRDefault="000B1EA8">
            <w:pPr>
              <w:pStyle w:val="TableParagraph"/>
              <w:spacing w:before="39"/>
              <w:ind w:left="22" w:right="7"/>
              <w:jc w:val="center"/>
              <w:rPr>
                <w:sz w:val="18"/>
              </w:rPr>
            </w:pPr>
            <w:bookmarkStart w:id="155" w:name="NuScale_VOYGR_"/>
            <w:bookmarkEnd w:id="155"/>
            <w:r>
              <w:rPr>
                <w:sz w:val="18"/>
              </w:rPr>
              <w:t>NuScale</w:t>
            </w:r>
            <w:r>
              <w:rPr>
                <w:spacing w:val="-8"/>
                <w:sz w:val="18"/>
              </w:rPr>
              <w:t xml:space="preserve"> </w:t>
            </w:r>
            <w:r>
              <w:rPr>
                <w:spacing w:val="-2"/>
                <w:sz w:val="18"/>
              </w:rPr>
              <w:t>VOYGR</w:t>
            </w:r>
          </w:p>
        </w:tc>
        <w:tc>
          <w:tcPr>
            <w:tcW w:w="1939" w:type="dxa"/>
          </w:tcPr>
          <w:p w14:paraId="08BBE66D" w14:textId="77777777" w:rsidR="004A48FD" w:rsidRDefault="000B1EA8">
            <w:pPr>
              <w:pStyle w:val="TableParagraph"/>
              <w:spacing w:before="39"/>
              <w:ind w:left="146" w:firstLine="84"/>
              <w:rPr>
                <w:sz w:val="18"/>
              </w:rPr>
            </w:pPr>
            <w:bookmarkStart w:id="156" w:name="Advanced_Reactor_Concepts_ARC-1000_"/>
            <w:bookmarkEnd w:id="156"/>
            <w:r>
              <w:rPr>
                <w:sz w:val="18"/>
              </w:rPr>
              <w:t xml:space="preserve">Advanced Reactor </w:t>
            </w:r>
            <w:r>
              <w:rPr>
                <w:spacing w:val="-2"/>
                <w:sz w:val="18"/>
              </w:rPr>
              <w:t>Concepts</w:t>
            </w:r>
            <w:r>
              <w:rPr>
                <w:spacing w:val="-12"/>
                <w:sz w:val="18"/>
              </w:rPr>
              <w:t xml:space="preserve"> </w:t>
            </w:r>
            <w:r>
              <w:rPr>
                <w:spacing w:val="-2"/>
                <w:sz w:val="18"/>
              </w:rPr>
              <w:t>ARC-1000</w:t>
            </w:r>
          </w:p>
        </w:tc>
        <w:tc>
          <w:tcPr>
            <w:tcW w:w="2069" w:type="dxa"/>
          </w:tcPr>
          <w:p w14:paraId="2B83A157" w14:textId="77777777" w:rsidR="004A48FD" w:rsidRDefault="000B1EA8">
            <w:pPr>
              <w:pStyle w:val="TableParagraph"/>
              <w:spacing w:before="39"/>
              <w:ind w:left="161" w:right="170" w:firstLine="158"/>
              <w:rPr>
                <w:sz w:val="18"/>
              </w:rPr>
            </w:pPr>
            <w:bookmarkStart w:id="157" w:name="X-Energy_Xe-100;_General_Atomics_EM2_"/>
            <w:bookmarkEnd w:id="157"/>
            <w:r>
              <w:rPr>
                <w:sz w:val="18"/>
              </w:rPr>
              <w:t xml:space="preserve">X-Energy Xe-100; </w:t>
            </w:r>
            <w:r>
              <w:rPr>
                <w:spacing w:val="-2"/>
                <w:sz w:val="18"/>
              </w:rPr>
              <w:t>General</w:t>
            </w:r>
            <w:r>
              <w:rPr>
                <w:spacing w:val="-15"/>
                <w:sz w:val="18"/>
              </w:rPr>
              <w:t xml:space="preserve"> </w:t>
            </w:r>
            <w:r>
              <w:rPr>
                <w:spacing w:val="-2"/>
                <w:sz w:val="18"/>
              </w:rPr>
              <w:t>Atomics</w:t>
            </w:r>
            <w:r>
              <w:rPr>
                <w:spacing w:val="-11"/>
                <w:sz w:val="18"/>
              </w:rPr>
              <w:t xml:space="preserve"> </w:t>
            </w:r>
            <w:r>
              <w:rPr>
                <w:spacing w:val="-2"/>
                <w:sz w:val="18"/>
              </w:rPr>
              <w:t>EM2</w:t>
            </w:r>
          </w:p>
        </w:tc>
        <w:tc>
          <w:tcPr>
            <w:tcW w:w="1711" w:type="dxa"/>
          </w:tcPr>
          <w:p w14:paraId="73D153DB" w14:textId="77777777" w:rsidR="004A48FD" w:rsidRDefault="004A48FD">
            <w:pPr>
              <w:pStyle w:val="TableParagraph"/>
              <w:spacing w:before="0"/>
              <w:rPr>
                <w:rFonts w:ascii="Times New Roman"/>
                <w:sz w:val="20"/>
              </w:rPr>
            </w:pPr>
          </w:p>
        </w:tc>
      </w:tr>
      <w:tr w:rsidR="004A48FD" w14:paraId="40634F7D" w14:textId="77777777">
        <w:trPr>
          <w:trHeight w:val="493"/>
        </w:trPr>
        <w:tc>
          <w:tcPr>
            <w:tcW w:w="2071" w:type="dxa"/>
            <w:shd w:val="clear" w:color="auto" w:fill="8DB4E1"/>
          </w:tcPr>
          <w:p w14:paraId="2A45F2E7" w14:textId="77777777" w:rsidR="004A48FD" w:rsidRDefault="000B1EA8">
            <w:pPr>
              <w:pStyle w:val="TableParagraph"/>
              <w:ind w:left="614" w:right="394" w:hanging="233"/>
              <w:rPr>
                <w:b/>
                <w:sz w:val="18"/>
              </w:rPr>
            </w:pPr>
            <w:bookmarkStart w:id="158" w:name="Micro-Reactors_(1-50_MW)_"/>
            <w:bookmarkEnd w:id="158"/>
            <w:r>
              <w:rPr>
                <w:b/>
                <w:spacing w:val="-4"/>
                <w:sz w:val="18"/>
              </w:rPr>
              <w:t xml:space="preserve">Micro-Reactors </w:t>
            </w:r>
            <w:r>
              <w:rPr>
                <w:b/>
                <w:sz w:val="18"/>
              </w:rPr>
              <w:t>(1-50 MW)</w:t>
            </w:r>
          </w:p>
        </w:tc>
        <w:tc>
          <w:tcPr>
            <w:tcW w:w="1841" w:type="dxa"/>
          </w:tcPr>
          <w:p w14:paraId="58844B81" w14:textId="77777777" w:rsidR="004A48FD" w:rsidRDefault="004A48FD">
            <w:pPr>
              <w:pStyle w:val="TableParagraph"/>
              <w:spacing w:before="0"/>
              <w:rPr>
                <w:rFonts w:ascii="Times New Roman"/>
                <w:sz w:val="20"/>
              </w:rPr>
            </w:pPr>
          </w:p>
        </w:tc>
        <w:tc>
          <w:tcPr>
            <w:tcW w:w="1939" w:type="dxa"/>
          </w:tcPr>
          <w:p w14:paraId="6651678E" w14:textId="77777777" w:rsidR="004A48FD" w:rsidRDefault="000B1EA8">
            <w:pPr>
              <w:pStyle w:val="TableParagraph"/>
              <w:ind w:left="20" w:right="3"/>
              <w:jc w:val="center"/>
              <w:rPr>
                <w:sz w:val="18"/>
              </w:rPr>
            </w:pPr>
            <w:bookmarkStart w:id="159" w:name="Oklo_Aurora_"/>
            <w:bookmarkEnd w:id="159"/>
            <w:commentRangeStart w:id="160"/>
            <w:r>
              <w:rPr>
                <w:sz w:val="18"/>
              </w:rPr>
              <w:t>Oklo</w:t>
            </w:r>
            <w:r>
              <w:rPr>
                <w:spacing w:val="-1"/>
                <w:sz w:val="18"/>
              </w:rPr>
              <w:t xml:space="preserve"> </w:t>
            </w:r>
            <w:r>
              <w:rPr>
                <w:spacing w:val="-2"/>
                <w:sz w:val="18"/>
              </w:rPr>
              <w:t>Aurora</w:t>
            </w:r>
            <w:commentRangeEnd w:id="160"/>
            <w:r w:rsidR="003A7635">
              <w:rPr>
                <w:rStyle w:val="CommentReference"/>
                <w:rFonts w:ascii="Times New Roman" w:eastAsia="Times New Roman" w:hAnsi="Times New Roman" w:cs="Times New Roman"/>
              </w:rPr>
              <w:commentReference w:id="160"/>
            </w:r>
          </w:p>
        </w:tc>
        <w:tc>
          <w:tcPr>
            <w:tcW w:w="2069" w:type="dxa"/>
          </w:tcPr>
          <w:p w14:paraId="5BFEAEAA" w14:textId="77777777" w:rsidR="004A48FD" w:rsidRDefault="000B1EA8">
            <w:pPr>
              <w:pStyle w:val="TableParagraph"/>
              <w:ind w:left="728" w:hanging="377"/>
              <w:rPr>
                <w:sz w:val="18"/>
              </w:rPr>
            </w:pPr>
            <w:bookmarkStart w:id="161" w:name="BWXT_Advanced_Nuclear_"/>
            <w:bookmarkEnd w:id="161"/>
            <w:r>
              <w:rPr>
                <w:spacing w:val="-2"/>
                <w:sz w:val="18"/>
              </w:rPr>
              <w:t>BWXT</w:t>
            </w:r>
            <w:r>
              <w:rPr>
                <w:spacing w:val="-11"/>
                <w:sz w:val="18"/>
              </w:rPr>
              <w:t xml:space="preserve"> </w:t>
            </w:r>
            <w:r>
              <w:rPr>
                <w:spacing w:val="-2"/>
                <w:sz w:val="18"/>
              </w:rPr>
              <w:t>Advanced Nuclear</w:t>
            </w:r>
          </w:p>
        </w:tc>
        <w:tc>
          <w:tcPr>
            <w:tcW w:w="1711" w:type="dxa"/>
          </w:tcPr>
          <w:p w14:paraId="547FA82B" w14:textId="77777777" w:rsidR="004A48FD" w:rsidRDefault="004A48FD">
            <w:pPr>
              <w:pStyle w:val="TableParagraph"/>
              <w:spacing w:before="0"/>
              <w:rPr>
                <w:rFonts w:ascii="Times New Roman"/>
                <w:sz w:val="20"/>
              </w:rPr>
            </w:pPr>
          </w:p>
        </w:tc>
      </w:tr>
      <w:tr w:rsidR="004A48FD" w14:paraId="009EB07B" w14:textId="77777777">
        <w:trPr>
          <w:trHeight w:val="700"/>
        </w:trPr>
        <w:tc>
          <w:tcPr>
            <w:tcW w:w="2071" w:type="dxa"/>
            <w:shd w:val="clear" w:color="auto" w:fill="ECEBDF"/>
          </w:tcPr>
          <w:p w14:paraId="3CED4E65" w14:textId="77777777" w:rsidR="004A48FD" w:rsidRDefault="004A48FD">
            <w:pPr>
              <w:pStyle w:val="TableParagraph"/>
              <w:spacing w:before="36"/>
              <w:rPr>
                <w:b/>
                <w:sz w:val="18"/>
              </w:rPr>
            </w:pPr>
          </w:p>
          <w:p w14:paraId="76E54650" w14:textId="77777777" w:rsidR="004A48FD" w:rsidRDefault="000B1EA8">
            <w:pPr>
              <w:pStyle w:val="TableParagraph"/>
              <w:spacing w:before="0"/>
              <w:ind w:left="494"/>
              <w:rPr>
                <w:b/>
                <w:sz w:val="18"/>
              </w:rPr>
            </w:pPr>
            <w:bookmarkStart w:id="162" w:name="Form_of_Fuel_"/>
            <w:bookmarkEnd w:id="162"/>
            <w:r>
              <w:rPr>
                <w:b/>
                <w:sz w:val="18"/>
              </w:rPr>
              <w:t>Form</w:t>
            </w:r>
            <w:r>
              <w:rPr>
                <w:b/>
                <w:spacing w:val="-5"/>
                <w:sz w:val="18"/>
              </w:rPr>
              <w:t xml:space="preserve"> </w:t>
            </w:r>
            <w:r>
              <w:rPr>
                <w:b/>
                <w:sz w:val="18"/>
              </w:rPr>
              <w:t xml:space="preserve">of </w:t>
            </w:r>
            <w:r>
              <w:rPr>
                <w:b/>
                <w:spacing w:val="-4"/>
                <w:sz w:val="18"/>
              </w:rPr>
              <w:t>Fuel</w:t>
            </w:r>
          </w:p>
        </w:tc>
        <w:tc>
          <w:tcPr>
            <w:tcW w:w="1841" w:type="dxa"/>
          </w:tcPr>
          <w:p w14:paraId="54C77228" w14:textId="77777777" w:rsidR="004A48FD" w:rsidRDefault="000B1EA8">
            <w:pPr>
              <w:pStyle w:val="TableParagraph"/>
              <w:ind w:left="22"/>
              <w:jc w:val="center"/>
              <w:rPr>
                <w:sz w:val="18"/>
              </w:rPr>
            </w:pPr>
            <w:bookmarkStart w:id="163" w:name="Conventional_LEU_"/>
            <w:bookmarkEnd w:id="163"/>
            <w:r>
              <w:rPr>
                <w:spacing w:val="-2"/>
                <w:sz w:val="18"/>
              </w:rPr>
              <w:t>Conventional</w:t>
            </w:r>
            <w:r>
              <w:rPr>
                <w:spacing w:val="-1"/>
                <w:sz w:val="18"/>
              </w:rPr>
              <w:t xml:space="preserve"> </w:t>
            </w:r>
            <w:commentRangeStart w:id="164"/>
            <w:r>
              <w:rPr>
                <w:spacing w:val="-5"/>
                <w:sz w:val="18"/>
              </w:rPr>
              <w:t>LEU</w:t>
            </w:r>
            <w:commentRangeEnd w:id="164"/>
            <w:r w:rsidR="003A7635">
              <w:rPr>
                <w:rStyle w:val="CommentReference"/>
                <w:rFonts w:ascii="Times New Roman" w:eastAsia="Times New Roman" w:hAnsi="Times New Roman" w:cs="Times New Roman"/>
              </w:rPr>
              <w:commentReference w:id="164"/>
            </w:r>
          </w:p>
        </w:tc>
        <w:tc>
          <w:tcPr>
            <w:tcW w:w="4008" w:type="dxa"/>
            <w:gridSpan w:val="2"/>
          </w:tcPr>
          <w:p w14:paraId="0273558E" w14:textId="77777777" w:rsidR="004A48FD" w:rsidRDefault="000B1EA8">
            <w:pPr>
              <w:pStyle w:val="TableParagraph"/>
              <w:ind w:left="1090" w:right="97" w:hanging="918"/>
              <w:rPr>
                <w:sz w:val="18"/>
              </w:rPr>
            </w:pPr>
            <w:bookmarkStart w:id="165" w:name="HALEU,_TRISO,_or_other_non-traditional_f"/>
            <w:bookmarkEnd w:id="165"/>
            <w:commentRangeStart w:id="166"/>
            <w:r>
              <w:rPr>
                <w:sz w:val="18"/>
              </w:rPr>
              <w:t>HALEU,</w:t>
            </w:r>
            <w:r>
              <w:rPr>
                <w:spacing w:val="-13"/>
                <w:sz w:val="18"/>
              </w:rPr>
              <w:t xml:space="preserve"> </w:t>
            </w:r>
            <w:r>
              <w:rPr>
                <w:sz w:val="18"/>
              </w:rPr>
              <w:t>TRISO</w:t>
            </w:r>
            <w:commentRangeEnd w:id="166"/>
            <w:r w:rsidR="003A7635">
              <w:rPr>
                <w:rStyle w:val="CommentReference"/>
                <w:rFonts w:ascii="Times New Roman" w:eastAsia="Times New Roman" w:hAnsi="Times New Roman" w:cs="Times New Roman"/>
              </w:rPr>
              <w:commentReference w:id="166"/>
            </w:r>
            <w:r>
              <w:rPr>
                <w:sz w:val="18"/>
              </w:rPr>
              <w:t>,</w:t>
            </w:r>
            <w:r>
              <w:rPr>
                <w:spacing w:val="-12"/>
                <w:sz w:val="18"/>
              </w:rPr>
              <w:t xml:space="preserve"> </w:t>
            </w:r>
            <w:r>
              <w:rPr>
                <w:sz w:val="18"/>
              </w:rPr>
              <w:t>or</w:t>
            </w:r>
            <w:r>
              <w:rPr>
                <w:spacing w:val="-13"/>
                <w:sz w:val="18"/>
              </w:rPr>
              <w:t xml:space="preserve"> </w:t>
            </w:r>
            <w:r>
              <w:rPr>
                <w:sz w:val="18"/>
              </w:rPr>
              <w:t>other</w:t>
            </w:r>
            <w:r>
              <w:rPr>
                <w:spacing w:val="-12"/>
                <w:sz w:val="18"/>
              </w:rPr>
              <w:t xml:space="preserve"> </w:t>
            </w:r>
            <w:r>
              <w:rPr>
                <w:sz w:val="18"/>
              </w:rPr>
              <w:t>non-traditional</w:t>
            </w:r>
            <w:r>
              <w:rPr>
                <w:spacing w:val="-13"/>
                <w:sz w:val="18"/>
              </w:rPr>
              <w:t xml:space="preserve"> </w:t>
            </w:r>
            <w:r>
              <w:rPr>
                <w:sz w:val="18"/>
              </w:rPr>
              <w:t>forms of uranium-based fuels</w:t>
            </w:r>
          </w:p>
        </w:tc>
        <w:tc>
          <w:tcPr>
            <w:tcW w:w="1711" w:type="dxa"/>
          </w:tcPr>
          <w:p w14:paraId="1DA5E714" w14:textId="77777777" w:rsidR="004A48FD" w:rsidRDefault="000B1EA8">
            <w:pPr>
              <w:pStyle w:val="TableParagraph"/>
              <w:ind w:left="301" w:right="276" w:hanging="6"/>
              <w:jc w:val="center"/>
              <w:rPr>
                <w:sz w:val="18"/>
              </w:rPr>
            </w:pPr>
            <w:bookmarkStart w:id="167" w:name="Forms_of_Hydrogen_and_Helium_"/>
            <w:bookmarkEnd w:id="167"/>
            <w:r>
              <w:rPr>
                <w:sz w:val="18"/>
              </w:rPr>
              <w:t xml:space="preserve">Forms of </w:t>
            </w:r>
            <w:r>
              <w:rPr>
                <w:spacing w:val="-2"/>
                <w:sz w:val="18"/>
              </w:rPr>
              <w:t>Hydrogen</w:t>
            </w:r>
            <w:r>
              <w:rPr>
                <w:spacing w:val="-13"/>
                <w:sz w:val="18"/>
              </w:rPr>
              <w:t xml:space="preserve"> </w:t>
            </w:r>
            <w:r>
              <w:rPr>
                <w:spacing w:val="-2"/>
                <w:sz w:val="18"/>
              </w:rPr>
              <w:t>and Helium</w:t>
            </w:r>
          </w:p>
        </w:tc>
      </w:tr>
    </w:tbl>
    <w:p w14:paraId="62E50A5D" w14:textId="77777777" w:rsidR="004A48FD" w:rsidRDefault="004A48FD">
      <w:pPr>
        <w:pStyle w:val="BodyText"/>
        <w:ind w:left="0"/>
        <w:rPr>
          <w:rFonts w:ascii="Arial"/>
          <w:b/>
          <w:sz w:val="20"/>
        </w:rPr>
      </w:pPr>
    </w:p>
    <w:p w14:paraId="07CB8E05" w14:textId="77777777" w:rsidR="004A48FD" w:rsidRDefault="004A48FD">
      <w:pPr>
        <w:pStyle w:val="BodyText"/>
        <w:spacing w:before="43"/>
        <w:ind w:left="0"/>
        <w:rPr>
          <w:rFonts w:ascii="Arial"/>
          <w:b/>
          <w:sz w:val="20"/>
        </w:rPr>
      </w:pPr>
    </w:p>
    <w:p w14:paraId="27141AE7" w14:textId="77777777" w:rsidR="004A48FD" w:rsidRDefault="000B1EA8">
      <w:pPr>
        <w:pStyle w:val="Heading2"/>
        <w:numPr>
          <w:ilvl w:val="1"/>
          <w:numId w:val="9"/>
        </w:numPr>
        <w:tabs>
          <w:tab w:val="left" w:pos="1320"/>
        </w:tabs>
      </w:pPr>
      <w:r>
        <w:rPr>
          <w:noProof/>
        </w:rPr>
        <mc:AlternateContent>
          <mc:Choice Requires="wps">
            <w:drawing>
              <wp:anchor distT="0" distB="0" distL="0" distR="0" simplePos="0" relativeHeight="251658252" behindDoc="1" locked="0" layoutInCell="1" allowOverlap="1" wp14:anchorId="0386E0AE" wp14:editId="6866378B">
                <wp:simplePos x="0" y="0"/>
                <wp:positionH relativeFrom="page">
                  <wp:posOffset>1143838</wp:posOffset>
                </wp:positionH>
                <wp:positionV relativeFrom="paragraph">
                  <wp:posOffset>-1164603</wp:posOffset>
                </wp:positionV>
                <wp:extent cx="1713230" cy="1717039"/>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3230" cy="1717039"/>
                        </a:xfrm>
                        <a:custGeom>
                          <a:avLst/>
                          <a:gdLst/>
                          <a:ahLst/>
                          <a:cxnLst/>
                          <a:rect l="l" t="t" r="r" b="b"/>
                          <a:pathLst>
                            <a:path w="1713230" h="1717039">
                              <a:moveTo>
                                <a:pt x="665839" y="0"/>
                              </a:moveTo>
                              <a:lnTo>
                                <a:pt x="620529" y="4322"/>
                              </a:lnTo>
                              <a:lnTo>
                                <a:pt x="576486" y="13819"/>
                              </a:lnTo>
                              <a:lnTo>
                                <a:pt x="533736" y="28291"/>
                              </a:lnTo>
                              <a:lnTo>
                                <a:pt x="492302" y="47536"/>
                              </a:lnTo>
                              <a:lnTo>
                                <a:pt x="428475" y="89046"/>
                              </a:lnTo>
                              <a:lnTo>
                                <a:pt x="392660" y="118000"/>
                              </a:lnTo>
                              <a:lnTo>
                                <a:pt x="354212" y="152355"/>
                              </a:lnTo>
                              <a:lnTo>
                                <a:pt x="313105" y="192062"/>
                              </a:lnTo>
                              <a:lnTo>
                                <a:pt x="0" y="505244"/>
                              </a:lnTo>
                              <a:lnTo>
                                <a:pt x="1211757" y="1716951"/>
                              </a:lnTo>
                              <a:lnTo>
                                <a:pt x="1475053" y="1453553"/>
                              </a:lnTo>
                              <a:lnTo>
                                <a:pt x="1189024" y="1453553"/>
                              </a:lnTo>
                              <a:lnTo>
                                <a:pt x="263321" y="527850"/>
                              </a:lnTo>
                              <a:lnTo>
                                <a:pt x="454202" y="336842"/>
                              </a:lnTo>
                              <a:lnTo>
                                <a:pt x="505635" y="288507"/>
                              </a:lnTo>
                              <a:lnTo>
                                <a:pt x="552865" y="250482"/>
                              </a:lnTo>
                              <a:lnTo>
                                <a:pt x="595881" y="222935"/>
                              </a:lnTo>
                              <a:lnTo>
                                <a:pt x="634669" y="206032"/>
                              </a:lnTo>
                              <a:lnTo>
                                <a:pt x="677298" y="196762"/>
                              </a:lnTo>
                              <a:lnTo>
                                <a:pt x="723657" y="194204"/>
                              </a:lnTo>
                              <a:lnTo>
                                <a:pt x="1169326" y="194204"/>
                              </a:lnTo>
                              <a:lnTo>
                                <a:pt x="1148148" y="178252"/>
                              </a:lnTo>
                              <a:lnTo>
                                <a:pt x="1107720" y="149946"/>
                              </a:lnTo>
                              <a:lnTo>
                                <a:pt x="1067329" y="123783"/>
                              </a:lnTo>
                              <a:lnTo>
                                <a:pt x="1026972" y="99733"/>
                              </a:lnTo>
                              <a:lnTo>
                                <a:pt x="981042" y="75799"/>
                              </a:lnTo>
                              <a:lnTo>
                                <a:pt x="935371" y="55233"/>
                              </a:lnTo>
                              <a:lnTo>
                                <a:pt x="890002" y="37981"/>
                              </a:lnTo>
                              <a:lnTo>
                                <a:pt x="844978" y="23991"/>
                              </a:lnTo>
                              <a:lnTo>
                                <a:pt x="800340" y="13208"/>
                              </a:lnTo>
                              <a:lnTo>
                                <a:pt x="756131" y="5581"/>
                              </a:lnTo>
                              <a:lnTo>
                                <a:pt x="712393" y="1054"/>
                              </a:lnTo>
                              <a:lnTo>
                                <a:pt x="665839" y="0"/>
                              </a:lnTo>
                              <a:close/>
                            </a:path>
                            <a:path w="1713230" h="1717039">
                              <a:moveTo>
                                <a:pt x="1169326" y="194204"/>
                              </a:moveTo>
                              <a:lnTo>
                                <a:pt x="723657" y="194204"/>
                              </a:lnTo>
                              <a:lnTo>
                                <a:pt x="773759" y="198516"/>
                              </a:lnTo>
                              <a:lnTo>
                                <a:pt x="827616" y="209856"/>
                              </a:lnTo>
                              <a:lnTo>
                                <a:pt x="885240" y="228384"/>
                              </a:lnTo>
                              <a:lnTo>
                                <a:pt x="923100" y="244742"/>
                              </a:lnTo>
                              <a:lnTo>
                                <a:pt x="962278" y="265161"/>
                              </a:lnTo>
                              <a:lnTo>
                                <a:pt x="1002759" y="289666"/>
                              </a:lnTo>
                              <a:lnTo>
                                <a:pt x="1044530" y="318284"/>
                              </a:lnTo>
                              <a:lnTo>
                                <a:pt x="1087575" y="351040"/>
                              </a:lnTo>
                              <a:lnTo>
                                <a:pt x="1131878" y="387958"/>
                              </a:lnTo>
                              <a:lnTo>
                                <a:pt x="1177426" y="429064"/>
                              </a:lnTo>
                              <a:lnTo>
                                <a:pt x="1224203" y="474383"/>
                              </a:lnTo>
                              <a:lnTo>
                                <a:pt x="1262177" y="513374"/>
                              </a:lnTo>
                              <a:lnTo>
                                <a:pt x="1297415" y="551627"/>
                              </a:lnTo>
                              <a:lnTo>
                                <a:pt x="1329952" y="589120"/>
                              </a:lnTo>
                              <a:lnTo>
                                <a:pt x="1359822" y="625831"/>
                              </a:lnTo>
                              <a:lnTo>
                                <a:pt x="1387056" y="661738"/>
                              </a:lnTo>
                              <a:lnTo>
                                <a:pt x="1411689" y="696818"/>
                              </a:lnTo>
                              <a:lnTo>
                                <a:pt x="1433753" y="731050"/>
                              </a:lnTo>
                              <a:lnTo>
                                <a:pt x="1460538" y="778499"/>
                              </a:lnTo>
                              <a:lnTo>
                                <a:pt x="1482464" y="824345"/>
                              </a:lnTo>
                              <a:lnTo>
                                <a:pt x="1499672" y="868539"/>
                              </a:lnTo>
                              <a:lnTo>
                                <a:pt x="1512302" y="911032"/>
                              </a:lnTo>
                              <a:lnTo>
                                <a:pt x="1520494" y="951776"/>
                              </a:lnTo>
                              <a:lnTo>
                                <a:pt x="1523314" y="987459"/>
                              </a:lnTo>
                              <a:lnTo>
                                <a:pt x="1521050" y="1023214"/>
                              </a:lnTo>
                              <a:lnTo>
                                <a:pt x="1502079" y="1095794"/>
                              </a:lnTo>
                              <a:lnTo>
                                <a:pt x="1484004" y="1133660"/>
                              </a:lnTo>
                              <a:lnTo>
                                <a:pt x="1458058" y="1173550"/>
                              </a:lnTo>
                              <a:lnTo>
                                <a:pt x="1424373" y="1215488"/>
                              </a:lnTo>
                              <a:lnTo>
                                <a:pt x="1383080" y="1259497"/>
                              </a:lnTo>
                              <a:lnTo>
                                <a:pt x="1189024" y="1453553"/>
                              </a:lnTo>
                              <a:lnTo>
                                <a:pt x="1475053" y="1453553"/>
                              </a:lnTo>
                              <a:lnTo>
                                <a:pt x="1539671" y="1388910"/>
                              </a:lnTo>
                              <a:lnTo>
                                <a:pt x="1578623" y="1347528"/>
                              </a:lnTo>
                              <a:lnTo>
                                <a:pt x="1612585" y="1306074"/>
                              </a:lnTo>
                              <a:lnTo>
                                <a:pt x="1641523" y="1264287"/>
                              </a:lnTo>
                              <a:lnTo>
                                <a:pt x="1665401" y="1221905"/>
                              </a:lnTo>
                              <a:lnTo>
                                <a:pt x="1684177" y="1179713"/>
                              </a:lnTo>
                              <a:lnTo>
                                <a:pt x="1698548" y="1137545"/>
                              </a:lnTo>
                              <a:lnTo>
                                <a:pt x="1708157" y="1095139"/>
                              </a:lnTo>
                              <a:lnTo>
                                <a:pt x="1712645" y="1052233"/>
                              </a:lnTo>
                              <a:lnTo>
                                <a:pt x="1712681" y="1008597"/>
                              </a:lnTo>
                              <a:lnTo>
                                <a:pt x="1708359" y="962031"/>
                              </a:lnTo>
                              <a:lnTo>
                                <a:pt x="1699322" y="912466"/>
                              </a:lnTo>
                              <a:lnTo>
                                <a:pt x="1685213" y="859828"/>
                              </a:lnTo>
                              <a:lnTo>
                                <a:pt x="1670426" y="815909"/>
                              </a:lnTo>
                              <a:lnTo>
                                <a:pt x="1651744" y="770119"/>
                              </a:lnTo>
                              <a:lnTo>
                                <a:pt x="1629051" y="722476"/>
                              </a:lnTo>
                              <a:lnTo>
                                <a:pt x="1602230" y="672998"/>
                              </a:lnTo>
                              <a:lnTo>
                                <a:pt x="1571167" y="621703"/>
                              </a:lnTo>
                              <a:lnTo>
                                <a:pt x="1546339" y="584277"/>
                              </a:lnTo>
                              <a:lnTo>
                                <a:pt x="1519308" y="546478"/>
                              </a:lnTo>
                              <a:lnTo>
                                <a:pt x="1490068" y="508336"/>
                              </a:lnTo>
                              <a:lnTo>
                                <a:pt x="1458608" y="469884"/>
                              </a:lnTo>
                              <a:lnTo>
                                <a:pt x="1424919" y="431151"/>
                              </a:lnTo>
                              <a:lnTo>
                                <a:pt x="1388994" y="392170"/>
                              </a:lnTo>
                              <a:lnTo>
                                <a:pt x="1350822" y="352971"/>
                              </a:lnTo>
                              <a:lnTo>
                                <a:pt x="1310216" y="313503"/>
                              </a:lnTo>
                              <a:lnTo>
                                <a:pt x="1269645" y="276327"/>
                              </a:lnTo>
                              <a:lnTo>
                                <a:pt x="1229111" y="241413"/>
                              </a:lnTo>
                              <a:lnTo>
                                <a:pt x="1188612" y="208731"/>
                              </a:lnTo>
                              <a:lnTo>
                                <a:pt x="1169326" y="19420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34" style="position:absolute;margin-left:90.05pt;margin-top:-91.7pt;width:134.9pt;height:135.2pt;z-index:-251658228;visibility:visible;mso-wrap-style:square;mso-wrap-distance-left:0;mso-wrap-distance-top:0;mso-wrap-distance-right:0;mso-wrap-distance-bottom:0;mso-position-horizontal:absolute;mso-position-horizontal-relative:page;mso-position-vertical:absolute;mso-position-vertical-relative:text;v-text-anchor:top" coordsize="1713230,1717039" o:spid="_x0000_s1026" fillcolor="silver" stroked="f" path="m665839,l620529,4322r-44043,9497l533736,28291,492302,47536,428475,89046r-35815,28954l354212,152355r-41107,39707l,505244,1211757,1716951r263296,-263398l1189024,1453553,263321,527850,454202,336842r51433,-48335l552865,250482r43016,-27547l634669,206032r42629,-9270l723657,194204r445669,l1148148,178252r-40428,-28306l1067329,123783,1026972,99733,981042,75799,935371,55233,890002,37981,844978,23991,800340,13208,756131,5581,712393,1054,665839,xem1169326,194204r-445669,l773759,198516r53857,11340l885240,228384r37860,16358l962278,265161r40481,24505l1044530,318284r43045,32756l1131878,387958r45548,41106l1224203,474383r37974,38991l1297415,551627r32537,37493l1359822,625831r27234,35907l1411689,696818r22064,34232l1460538,778499r21926,45846l1499672,868539r12630,42493l1520494,951776r2820,35683l1521050,1023214r-18971,72580l1484004,1133660r-25946,39890l1424373,1215488r-41293,44009l1189024,1453553r286029,l1539671,1388910r38952,-41382l1612585,1306074r28938,-41787l1665401,1221905r18776,-42192l1698548,1137545r9609,-42406l1712645,1052233r36,-43636l1708359,962031r-9037,-49565l1685213,859828r-14787,-43919l1651744,770119r-22693,-47643l1602230,672998r-31063,-51295l1546339,584277r-27031,-37799l1490068,508336r-31460,-38452l1424919,431151r-35925,-38981l1350822,352971r-40606,-39468l1269645,276327r-40534,-34914l1188612,208731r-19286,-1452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" w14:anchorId="63AADF97">
                <v:fill opacity="32896f"/>
                <v:path arrowok="t"/>
                <w10:wrap anchorx="page"/>
              </v:shape>
            </w:pict>
          </mc:Fallback>
        </mc:AlternateContent>
      </w:r>
      <w:bookmarkStart w:id="168" w:name="3.1_Light_Water_Reactors_"/>
      <w:bookmarkStart w:id="169" w:name="_bookmark9"/>
      <w:bookmarkEnd w:id="168"/>
      <w:bookmarkEnd w:id="169"/>
      <w:r>
        <w:t>Light</w:t>
      </w:r>
      <w:r>
        <w:rPr>
          <w:spacing w:val="-7"/>
        </w:rPr>
        <w:t xml:space="preserve"> </w:t>
      </w:r>
      <w:r>
        <w:t>Water</w:t>
      </w:r>
      <w:r>
        <w:rPr>
          <w:spacing w:val="-7"/>
        </w:rPr>
        <w:t xml:space="preserve"> </w:t>
      </w:r>
      <w:r>
        <w:rPr>
          <w:spacing w:val="-2"/>
        </w:rPr>
        <w:t>Reactors</w:t>
      </w:r>
    </w:p>
    <w:p w14:paraId="4958D587" w14:textId="77777777" w:rsidR="004A48FD" w:rsidRDefault="000B1EA8">
      <w:pPr>
        <w:pStyle w:val="BodyText"/>
        <w:spacing w:before="247" w:line="360" w:lineRule="auto"/>
        <w:ind w:right="388"/>
      </w:pPr>
      <w:bookmarkStart w:id="170" w:name="The_first_column_in_the_table_is_for_adv"/>
      <w:bookmarkEnd w:id="170"/>
      <w:r>
        <w:t>The first column</w:t>
      </w:r>
      <w:r>
        <w:rPr>
          <w:spacing w:val="-1"/>
        </w:rPr>
        <w:t xml:space="preserve"> </w:t>
      </w:r>
      <w:r>
        <w:t>in the table is for advanced water-cooled, light water reactors (LWRs), which, like the prior generation of reactors, use water as the coolant and uranium fuel rods as their fuel. Yet advanced LWRs</w:t>
      </w:r>
      <w:r>
        <w:rPr>
          <w:spacing w:val="-3"/>
        </w:rPr>
        <w:t xml:space="preserve"> </w:t>
      </w:r>
      <w:r>
        <w:t>incorporate</w:t>
      </w:r>
      <w:r>
        <w:rPr>
          <w:spacing w:val="-5"/>
        </w:rPr>
        <w:t xml:space="preserve"> </w:t>
      </w:r>
      <w:r>
        <w:t>inherently</w:t>
      </w:r>
      <w:r>
        <w:rPr>
          <w:spacing w:val="-3"/>
        </w:rPr>
        <w:t xml:space="preserve"> </w:t>
      </w:r>
      <w:r>
        <w:t>safer</w:t>
      </w:r>
      <w:r>
        <w:rPr>
          <w:spacing w:val="-3"/>
        </w:rPr>
        <w:t xml:space="preserve"> </w:t>
      </w:r>
      <w:r>
        <w:t>designs</w:t>
      </w:r>
      <w:r>
        <w:rPr>
          <w:spacing w:val="-3"/>
        </w:rPr>
        <w:t xml:space="preserve"> </w:t>
      </w:r>
      <w:r>
        <w:t>with</w:t>
      </w:r>
      <w:r>
        <w:rPr>
          <w:spacing w:val="-3"/>
        </w:rPr>
        <w:t xml:space="preserve"> </w:t>
      </w:r>
      <w:r>
        <w:t>passive</w:t>
      </w:r>
      <w:r>
        <w:rPr>
          <w:spacing w:val="-3"/>
        </w:rPr>
        <w:t xml:space="preserve"> </w:t>
      </w:r>
      <w:r>
        <w:t>control</w:t>
      </w:r>
      <w:r>
        <w:rPr>
          <w:spacing w:val="-2"/>
        </w:rPr>
        <w:t xml:space="preserve"> </w:t>
      </w:r>
      <w:r>
        <w:t>systems</w:t>
      </w:r>
      <w:r>
        <w:rPr>
          <w:spacing w:val="-5"/>
        </w:rPr>
        <w:t xml:space="preserve"> </w:t>
      </w:r>
      <w:r>
        <w:t>that</w:t>
      </w:r>
      <w:r>
        <w:rPr>
          <w:spacing w:val="-5"/>
        </w:rPr>
        <w:t xml:space="preserve"> </w:t>
      </w:r>
      <w:r>
        <w:t>reduce reliance</w:t>
      </w:r>
      <w:r>
        <w:rPr>
          <w:spacing w:val="-5"/>
        </w:rPr>
        <w:t xml:space="preserve"> </w:t>
      </w:r>
      <w:r>
        <w:t>on</w:t>
      </w:r>
      <w:r>
        <w:rPr>
          <w:spacing w:val="-3"/>
        </w:rPr>
        <w:t xml:space="preserve"> </w:t>
      </w:r>
      <w:r>
        <w:t>external power supply or operator intervention for essential accident mitigation functions.</w:t>
      </w:r>
      <w:r>
        <w:rPr>
          <w:vertAlign w:val="superscript"/>
        </w:rPr>
        <w:t>29</w:t>
      </w:r>
    </w:p>
    <w:p w14:paraId="70046C10" w14:textId="77777777" w:rsidR="004A48FD" w:rsidRDefault="004A48FD">
      <w:pPr>
        <w:spacing w:line="360" w:lineRule="auto"/>
        <w:sectPr w:rsidR="004A48FD">
          <w:pgSz w:w="12240" w:h="15840"/>
          <w:pgMar w:top="1380" w:right="1060" w:bottom="880" w:left="840" w:header="0" w:footer="697" w:gutter="0"/>
          <w:cols w:space="720"/>
        </w:sectPr>
      </w:pPr>
    </w:p>
    <w:p w14:paraId="74B2A1B6" w14:textId="77777777" w:rsidR="004A48FD" w:rsidRDefault="000B1EA8">
      <w:pPr>
        <w:pStyle w:val="BodyText"/>
        <w:spacing w:before="61" w:line="360" w:lineRule="auto"/>
        <w:ind w:right="418"/>
      </w:pPr>
      <w:bookmarkStart w:id="171" w:name="Large-scale_advanced_LWRs_are_the_only_c"/>
      <w:bookmarkEnd w:id="171"/>
      <w:r>
        <w:t>Large-scale</w:t>
      </w:r>
      <w:r>
        <w:rPr>
          <w:spacing w:val="-3"/>
        </w:rPr>
        <w:t xml:space="preserve"> </w:t>
      </w:r>
      <w:r>
        <w:t>advanced</w:t>
      </w:r>
      <w:r>
        <w:rPr>
          <w:spacing w:val="-4"/>
        </w:rPr>
        <w:t xml:space="preserve"> </w:t>
      </w:r>
      <w:r>
        <w:t>LWRs</w:t>
      </w:r>
      <w:r>
        <w:rPr>
          <w:spacing w:val="-3"/>
        </w:rPr>
        <w:t xml:space="preserve"> </w:t>
      </w:r>
      <w:r>
        <w:t>are</w:t>
      </w:r>
      <w:r>
        <w:rPr>
          <w:spacing w:val="-4"/>
        </w:rPr>
        <w:t xml:space="preserve"> </w:t>
      </w:r>
      <w:r>
        <w:t>the</w:t>
      </w:r>
      <w:r>
        <w:rPr>
          <w:spacing w:val="-3"/>
        </w:rPr>
        <w:t xml:space="preserve"> </w:t>
      </w:r>
      <w:r>
        <w:t>only</w:t>
      </w:r>
      <w:r>
        <w:rPr>
          <w:spacing w:val="-3"/>
        </w:rPr>
        <w:t xml:space="preserve"> </w:t>
      </w:r>
      <w:r>
        <w:t>category</w:t>
      </w:r>
      <w:r>
        <w:rPr>
          <w:spacing w:val="-3"/>
        </w:rPr>
        <w:t xml:space="preserve"> </w:t>
      </w:r>
      <w:r>
        <w:t>of</w:t>
      </w:r>
      <w:r>
        <w:rPr>
          <w:spacing w:val="-3"/>
        </w:rPr>
        <w:t xml:space="preserve"> </w:t>
      </w:r>
      <w:r>
        <w:t>reactors</w:t>
      </w:r>
      <w:r>
        <w:rPr>
          <w:spacing w:val="-3"/>
        </w:rPr>
        <w:t xml:space="preserve"> </w:t>
      </w:r>
      <w:r>
        <w:t>on</w:t>
      </w:r>
      <w:r>
        <w:rPr>
          <w:spacing w:val="-3"/>
        </w:rPr>
        <w:t xml:space="preserve"> </w:t>
      </w:r>
      <w:r>
        <w:t>this</w:t>
      </w:r>
      <w:r>
        <w:rPr>
          <w:spacing w:val="-4"/>
        </w:rPr>
        <w:t xml:space="preserve"> </w:t>
      </w:r>
      <w:r>
        <w:t>table</w:t>
      </w:r>
      <w:r>
        <w:rPr>
          <w:spacing w:val="-4"/>
        </w:rPr>
        <w:t xml:space="preserve"> </w:t>
      </w:r>
      <w:r>
        <w:t>that</w:t>
      </w:r>
      <w:r>
        <w:rPr>
          <w:spacing w:val="-2"/>
        </w:rPr>
        <w:t xml:space="preserve"> </w:t>
      </w:r>
      <w:r>
        <w:t>are</w:t>
      </w:r>
      <w:r>
        <w:rPr>
          <w:spacing w:val="-4"/>
        </w:rPr>
        <w:t xml:space="preserve"> </w:t>
      </w:r>
      <w:r>
        <w:t>now</w:t>
      </w:r>
      <w:r>
        <w:rPr>
          <w:spacing w:val="-3"/>
        </w:rPr>
        <w:t xml:space="preserve"> </w:t>
      </w:r>
      <w:r>
        <w:t>fully</w:t>
      </w:r>
      <w:r>
        <w:rPr>
          <w:spacing w:val="-3"/>
        </w:rPr>
        <w:t xml:space="preserve"> </w:t>
      </w:r>
      <w:r>
        <w:t>commercial; Georgia Power has just completed the installation of two units in this category, Vogtle 3 and 4, and is</w:t>
      </w:r>
      <w:r>
        <w:rPr>
          <w:spacing w:val="40"/>
        </w:rPr>
        <w:t xml:space="preserve"> </w:t>
      </w:r>
      <w:r>
        <w:t xml:space="preserve">now operating them. </w:t>
      </w:r>
      <w:commentRangeStart w:id="172"/>
      <w:r>
        <w:t>Unlike all other reactors in Table 1, the next AP1000s to be built will therefore</w:t>
      </w:r>
    </w:p>
    <w:p w14:paraId="03F2C5B9" w14:textId="77777777" w:rsidR="004A48FD" w:rsidRDefault="000B1EA8">
      <w:pPr>
        <w:pStyle w:val="BodyText"/>
        <w:spacing w:line="360" w:lineRule="auto"/>
        <w:ind w:right="642"/>
      </w:pPr>
      <w:r>
        <w:t>not</w:t>
      </w:r>
      <w:r>
        <w:rPr>
          <w:spacing w:val="-1"/>
        </w:rPr>
        <w:t xml:space="preserve"> </w:t>
      </w:r>
      <w:r>
        <w:t>be</w:t>
      </w:r>
      <w:r>
        <w:rPr>
          <w:spacing w:val="-4"/>
        </w:rPr>
        <w:t xml:space="preserve"> </w:t>
      </w:r>
      <w:r>
        <w:t>“first-of-a-kind”</w:t>
      </w:r>
      <w:r>
        <w:rPr>
          <w:spacing w:val="-2"/>
        </w:rPr>
        <w:t xml:space="preserve"> </w:t>
      </w:r>
      <w:r>
        <w:t>(FOAK)</w:t>
      </w:r>
      <w:r>
        <w:rPr>
          <w:spacing w:val="-2"/>
        </w:rPr>
        <w:t xml:space="preserve"> </w:t>
      </w:r>
      <w:r>
        <w:t>and</w:t>
      </w:r>
      <w:r>
        <w:rPr>
          <w:spacing w:val="-2"/>
        </w:rPr>
        <w:t xml:space="preserve"> </w:t>
      </w:r>
      <w:r>
        <w:t>so</w:t>
      </w:r>
      <w:r>
        <w:rPr>
          <w:spacing w:val="-5"/>
        </w:rPr>
        <w:t xml:space="preserve"> </w:t>
      </w:r>
      <w:r>
        <w:t>can</w:t>
      </w:r>
      <w:r>
        <w:rPr>
          <w:spacing w:val="-5"/>
        </w:rPr>
        <w:t xml:space="preserve"> </w:t>
      </w:r>
      <w:r>
        <w:t>leverage</w:t>
      </w:r>
      <w:r>
        <w:rPr>
          <w:spacing w:val="-2"/>
        </w:rPr>
        <w:t xml:space="preserve"> </w:t>
      </w:r>
      <w:r>
        <w:t>learnings</w:t>
      </w:r>
      <w:r>
        <w:rPr>
          <w:spacing w:val="-4"/>
        </w:rPr>
        <w:t xml:space="preserve"> </w:t>
      </w:r>
      <w:r>
        <w:t>from</w:t>
      </w:r>
      <w:r>
        <w:rPr>
          <w:spacing w:val="-4"/>
        </w:rPr>
        <w:t xml:space="preserve"> </w:t>
      </w:r>
      <w:r>
        <w:t>the</w:t>
      </w:r>
      <w:r>
        <w:rPr>
          <w:spacing w:val="-4"/>
        </w:rPr>
        <w:t xml:space="preserve"> </w:t>
      </w:r>
      <w:r>
        <w:t>first</w:t>
      </w:r>
      <w:r>
        <w:rPr>
          <w:spacing w:val="-1"/>
        </w:rPr>
        <w:t xml:space="preserve"> </w:t>
      </w:r>
      <w:r>
        <w:t>units,</w:t>
      </w:r>
      <w:r>
        <w:rPr>
          <w:spacing w:val="-4"/>
        </w:rPr>
        <w:t xml:space="preserve"> </w:t>
      </w:r>
      <w:r>
        <w:t>but</w:t>
      </w:r>
      <w:r>
        <w:rPr>
          <w:spacing w:val="-1"/>
        </w:rPr>
        <w:t xml:space="preserve"> </w:t>
      </w:r>
      <w:r>
        <w:t>neither</w:t>
      </w:r>
      <w:r>
        <w:rPr>
          <w:spacing w:val="-3"/>
        </w:rPr>
        <w:t xml:space="preserve"> </w:t>
      </w:r>
      <w:r>
        <w:t>would they be “Nth-of-a-kind” (NOAK) plants that are fully down the learning and cost curve.</w:t>
      </w:r>
      <w:commentRangeEnd w:id="172"/>
      <w:r w:rsidR="003A7635">
        <w:rPr>
          <w:rStyle w:val="CommentReference"/>
        </w:rPr>
        <w:commentReference w:id="172"/>
      </w:r>
    </w:p>
    <w:p w14:paraId="1397EE67" w14:textId="77777777" w:rsidR="004A48FD" w:rsidRDefault="004A48FD">
      <w:pPr>
        <w:pStyle w:val="BodyText"/>
        <w:spacing w:before="108"/>
        <w:ind w:left="0"/>
      </w:pPr>
    </w:p>
    <w:p w14:paraId="46A18EA1" w14:textId="77777777" w:rsidR="004A48FD" w:rsidRDefault="000B1EA8">
      <w:pPr>
        <w:pStyle w:val="BodyText"/>
        <w:spacing w:line="360" w:lineRule="auto"/>
        <w:ind w:right="732"/>
      </w:pPr>
      <w:r>
        <w:rPr>
          <w:noProof/>
        </w:rPr>
        <mc:AlternateContent>
          <mc:Choice Requires="wps">
            <w:drawing>
              <wp:anchor distT="0" distB="0" distL="0" distR="0" simplePos="0" relativeHeight="251658254" behindDoc="1" locked="0" layoutInCell="1" allowOverlap="1" wp14:anchorId="346DC283" wp14:editId="71CBEE75">
                <wp:simplePos x="0" y="0"/>
                <wp:positionH relativeFrom="page">
                  <wp:posOffset>1143838</wp:posOffset>
                </wp:positionH>
                <wp:positionV relativeFrom="paragraph">
                  <wp:posOffset>19610</wp:posOffset>
                </wp:positionV>
                <wp:extent cx="5020310" cy="53213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35" style="position:absolute;margin-left:90.05pt;margin-top:1.55pt;width:395.3pt;height:419pt;z-index:-251658226;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" w14:anchorId="590CCCA9">
                <v:fill opacity="32896f"/>
                <v:path arrowok="t"/>
                <w10:wrap anchorx="page"/>
              </v:shape>
            </w:pict>
          </mc:Fallback>
        </mc:AlternateContent>
      </w:r>
      <w:bookmarkStart w:id="173" w:name="Water-cooled_Small_Modular_Reactors_(SMR"/>
      <w:bookmarkEnd w:id="173"/>
      <w:r>
        <w:t>Water-cooled Small Modular Reactors (SMRs) share many design elements with advanced larger LWR reactors.</w:t>
      </w:r>
      <w:r>
        <w:rPr>
          <w:vertAlign w:val="superscript"/>
        </w:rPr>
        <w:t>30</w:t>
      </w:r>
      <w:r>
        <w:t xml:space="preserve"> SMRs are a size class typically understood to produce less than 300 MW and are capable</w:t>
      </w:r>
      <w:r>
        <w:rPr>
          <w:spacing w:val="-2"/>
        </w:rPr>
        <w:t xml:space="preserve"> </w:t>
      </w:r>
      <w:r>
        <w:t>of</w:t>
      </w:r>
      <w:r>
        <w:rPr>
          <w:spacing w:val="-2"/>
        </w:rPr>
        <w:t xml:space="preserve"> </w:t>
      </w:r>
      <w:r>
        <w:t>being</w:t>
      </w:r>
      <w:r>
        <w:rPr>
          <w:spacing w:val="-2"/>
        </w:rPr>
        <w:t xml:space="preserve"> </w:t>
      </w:r>
      <w:r>
        <w:t>deployed</w:t>
      </w:r>
      <w:r>
        <w:rPr>
          <w:spacing w:val="-4"/>
        </w:rPr>
        <w:t xml:space="preserve"> </w:t>
      </w:r>
      <w:r>
        <w:t>and</w:t>
      </w:r>
      <w:r>
        <w:rPr>
          <w:spacing w:val="-2"/>
        </w:rPr>
        <w:t xml:space="preserve"> </w:t>
      </w:r>
      <w:r>
        <w:t>operated</w:t>
      </w:r>
      <w:r>
        <w:rPr>
          <w:spacing w:val="-4"/>
        </w:rPr>
        <w:t xml:space="preserve"> </w:t>
      </w:r>
      <w:r>
        <w:t>in</w:t>
      </w:r>
      <w:r>
        <w:rPr>
          <w:spacing w:val="-5"/>
        </w:rPr>
        <w:t xml:space="preserve"> </w:t>
      </w:r>
      <w:r>
        <w:t>multiples</w:t>
      </w:r>
      <w:r>
        <w:rPr>
          <w:spacing w:val="-2"/>
        </w:rPr>
        <w:t xml:space="preserve"> </w:t>
      </w:r>
      <w:r>
        <w:t>at</w:t>
      </w:r>
      <w:r>
        <w:rPr>
          <w:spacing w:val="-4"/>
        </w:rPr>
        <w:t xml:space="preserve"> </w:t>
      </w:r>
      <w:r>
        <w:t>a</w:t>
      </w:r>
      <w:r>
        <w:rPr>
          <w:spacing w:val="-2"/>
        </w:rPr>
        <w:t xml:space="preserve"> </w:t>
      </w:r>
      <w:r>
        <w:t>single</w:t>
      </w:r>
      <w:r>
        <w:rPr>
          <w:spacing w:val="-4"/>
        </w:rPr>
        <w:t xml:space="preserve"> </w:t>
      </w:r>
      <w:r>
        <w:t>site.</w:t>
      </w:r>
      <w:r>
        <w:rPr>
          <w:vertAlign w:val="superscript"/>
        </w:rPr>
        <w:t>31</w:t>
      </w:r>
      <w:r>
        <w:rPr>
          <w:spacing w:val="-2"/>
        </w:rPr>
        <w:t xml:space="preserve"> </w:t>
      </w:r>
      <w:r>
        <w:t>One</w:t>
      </w:r>
      <w:r>
        <w:rPr>
          <w:spacing w:val="-2"/>
        </w:rPr>
        <w:t xml:space="preserve"> </w:t>
      </w:r>
      <w:r>
        <w:t>water-cooled</w:t>
      </w:r>
      <w:r>
        <w:rPr>
          <w:spacing w:val="-2"/>
        </w:rPr>
        <w:t xml:space="preserve"> </w:t>
      </w:r>
      <w:r>
        <w:t>SMR</w:t>
      </w:r>
      <w:r>
        <w:rPr>
          <w:spacing w:val="-2"/>
        </w:rPr>
        <w:t xml:space="preserve"> </w:t>
      </w:r>
      <w:r>
        <w:t>design</w:t>
      </w:r>
    </w:p>
    <w:p w14:paraId="3EE98C95" w14:textId="460A36AA" w:rsidR="004A48FD" w:rsidRDefault="000B1EA8">
      <w:pPr>
        <w:pStyle w:val="BodyText"/>
        <w:spacing w:line="360" w:lineRule="auto"/>
        <w:ind w:right="405"/>
      </w:pPr>
      <w:r>
        <w:t xml:space="preserve">in the </w:t>
      </w:r>
      <w:commentRangeStart w:id="174"/>
      <w:r>
        <w:t>U.S., NuScale’s US600</w:t>
      </w:r>
      <w:commentRangeEnd w:id="174"/>
      <w:r w:rsidR="007D5B1E">
        <w:rPr>
          <w:rStyle w:val="CommentReference"/>
        </w:rPr>
        <w:commentReference w:id="174"/>
      </w:r>
      <w:ins w:id="175" w:author="Author">
        <w:r w:rsidR="007D5B1E">
          <w:t>I</w:t>
        </w:r>
      </w:ins>
      <w:r>
        <w:t>,</w:t>
      </w:r>
      <w:r>
        <w:rPr>
          <w:vertAlign w:val="superscript"/>
        </w:rPr>
        <w:t>32</w:t>
      </w:r>
      <w:r>
        <w:t xml:space="preserve"> has received design approval from the Nuclear Regulatory Commission (NRC),</w:t>
      </w:r>
      <w:r>
        <w:rPr>
          <w:spacing w:val="-2"/>
        </w:rPr>
        <w:t xml:space="preserve"> </w:t>
      </w:r>
      <w:commentRangeStart w:id="176"/>
      <w:r>
        <w:t>making</w:t>
      </w:r>
      <w:r>
        <w:rPr>
          <w:spacing w:val="-2"/>
        </w:rPr>
        <w:t xml:space="preserve"> </w:t>
      </w:r>
      <w:r>
        <w:t>it</w:t>
      </w:r>
      <w:r>
        <w:rPr>
          <w:spacing w:val="-1"/>
        </w:rPr>
        <w:t xml:space="preserve"> </w:t>
      </w:r>
      <w:r>
        <w:t>the</w:t>
      </w:r>
      <w:r>
        <w:rPr>
          <w:spacing w:val="-2"/>
        </w:rPr>
        <w:t xml:space="preserve"> </w:t>
      </w:r>
      <w:r>
        <w:t>closest</w:t>
      </w:r>
      <w:r>
        <w:rPr>
          <w:spacing w:val="-1"/>
        </w:rPr>
        <w:t xml:space="preserve"> </w:t>
      </w:r>
      <w:r>
        <w:t>to</w:t>
      </w:r>
      <w:r>
        <w:rPr>
          <w:spacing w:val="-2"/>
        </w:rPr>
        <w:t xml:space="preserve"> </w:t>
      </w:r>
      <w:r>
        <w:t>commercial</w:t>
      </w:r>
      <w:r>
        <w:rPr>
          <w:spacing w:val="-1"/>
        </w:rPr>
        <w:t xml:space="preserve"> </w:t>
      </w:r>
      <w:r>
        <w:t>operation</w:t>
      </w:r>
      <w:r>
        <w:rPr>
          <w:spacing w:val="-5"/>
        </w:rPr>
        <w:t xml:space="preserve"> </w:t>
      </w:r>
      <w:r>
        <w:t>of</w:t>
      </w:r>
      <w:r>
        <w:rPr>
          <w:spacing w:val="-2"/>
        </w:rPr>
        <w:t xml:space="preserve"> </w:t>
      </w:r>
      <w:r>
        <w:t>all</w:t>
      </w:r>
      <w:r>
        <w:rPr>
          <w:spacing w:val="-1"/>
        </w:rPr>
        <w:t xml:space="preserve"> </w:t>
      </w:r>
      <w:r>
        <w:t>options</w:t>
      </w:r>
      <w:r>
        <w:rPr>
          <w:spacing w:val="-2"/>
        </w:rPr>
        <w:t xml:space="preserve"> </w:t>
      </w:r>
      <w:r>
        <w:t>other</w:t>
      </w:r>
      <w:r>
        <w:rPr>
          <w:spacing w:val="-4"/>
        </w:rPr>
        <w:t xml:space="preserve"> </w:t>
      </w:r>
      <w:r>
        <w:t>than</w:t>
      </w:r>
      <w:r>
        <w:rPr>
          <w:spacing w:val="-4"/>
        </w:rPr>
        <w:t xml:space="preserve"> </w:t>
      </w:r>
      <w:r>
        <w:t>advanced</w:t>
      </w:r>
      <w:r>
        <w:rPr>
          <w:spacing w:val="-4"/>
        </w:rPr>
        <w:t xml:space="preserve"> </w:t>
      </w:r>
      <w:r>
        <w:t>full-scale</w:t>
      </w:r>
      <w:r>
        <w:rPr>
          <w:spacing w:val="-4"/>
        </w:rPr>
        <w:t xml:space="preserve"> </w:t>
      </w:r>
      <w:r>
        <w:t>LWRs</w:t>
      </w:r>
      <w:commentRangeEnd w:id="176"/>
      <w:r w:rsidR="003A7635">
        <w:rPr>
          <w:rStyle w:val="CommentReference"/>
        </w:rPr>
        <w:commentReference w:id="176"/>
      </w:r>
      <w:r>
        <w:t>. Several other light water SMRs are in pre-application engagement processes with the NRC, including water- cooled designs by Westinghouse, Holtec, and GE-Hitachi Nuclear.</w:t>
      </w:r>
      <w:r>
        <w:rPr>
          <w:vertAlign w:val="superscript"/>
        </w:rPr>
        <w:t>33</w:t>
      </w:r>
      <w:r>
        <w:t xml:space="preserve"> The GE-Hitachi design has been selected by the Darlington project in Ontario, which also features a collaboration with Tennessee Valley Authority to develop a reactor design ultimately certified and installed in the U.S., Canada,</w:t>
      </w:r>
    </w:p>
    <w:p w14:paraId="20C2FEA8" w14:textId="77777777" w:rsidR="004A48FD" w:rsidRDefault="000B1EA8">
      <w:pPr>
        <w:pStyle w:val="BodyText"/>
        <w:spacing w:before="1"/>
      </w:pPr>
      <w:r>
        <w:t>and in</w:t>
      </w:r>
      <w:r>
        <w:rPr>
          <w:spacing w:val="1"/>
        </w:rPr>
        <w:t xml:space="preserve"> </w:t>
      </w:r>
      <w:r>
        <w:rPr>
          <w:spacing w:val="-2"/>
        </w:rPr>
        <w:t>Europe.</w:t>
      </w:r>
      <w:r>
        <w:rPr>
          <w:spacing w:val="-2"/>
          <w:vertAlign w:val="superscript"/>
        </w:rPr>
        <w:t>34</w:t>
      </w:r>
    </w:p>
    <w:p w14:paraId="73B0344A" w14:textId="77777777" w:rsidR="004A48FD" w:rsidRDefault="004A48FD">
      <w:pPr>
        <w:pStyle w:val="BodyText"/>
        <w:spacing w:before="233"/>
        <w:ind w:left="0"/>
      </w:pPr>
    </w:p>
    <w:p w14:paraId="49D3031A" w14:textId="77777777" w:rsidR="004A48FD" w:rsidRDefault="000B1EA8">
      <w:pPr>
        <w:pStyle w:val="Heading2"/>
        <w:numPr>
          <w:ilvl w:val="1"/>
          <w:numId w:val="9"/>
        </w:numPr>
        <w:tabs>
          <w:tab w:val="left" w:pos="1320"/>
        </w:tabs>
      </w:pPr>
      <w:bookmarkStart w:id="177" w:name="3.2_Sodium_and_Molten_Salt_Reactors_"/>
      <w:bookmarkStart w:id="178" w:name="_bookmark10"/>
      <w:bookmarkEnd w:id="177"/>
      <w:bookmarkEnd w:id="178"/>
      <w:commentRangeStart w:id="179"/>
      <w:r>
        <w:t>Sodium</w:t>
      </w:r>
      <w:r>
        <w:rPr>
          <w:spacing w:val="-6"/>
        </w:rPr>
        <w:t xml:space="preserve"> </w:t>
      </w:r>
      <w:r>
        <w:t>and</w:t>
      </w:r>
      <w:r>
        <w:rPr>
          <w:spacing w:val="-6"/>
        </w:rPr>
        <w:t xml:space="preserve"> </w:t>
      </w:r>
      <w:r>
        <w:t>Molten</w:t>
      </w:r>
      <w:r>
        <w:rPr>
          <w:spacing w:val="-2"/>
        </w:rPr>
        <w:t xml:space="preserve"> </w:t>
      </w:r>
      <w:r>
        <w:t>Salt</w:t>
      </w:r>
      <w:r>
        <w:rPr>
          <w:spacing w:val="-7"/>
        </w:rPr>
        <w:t xml:space="preserve"> </w:t>
      </w:r>
      <w:r>
        <w:rPr>
          <w:spacing w:val="-2"/>
        </w:rPr>
        <w:t>Reactors</w:t>
      </w:r>
      <w:commentRangeEnd w:id="179"/>
      <w:r w:rsidR="00747333">
        <w:rPr>
          <w:rStyle w:val="CommentReference"/>
          <w:rFonts w:ascii="Times New Roman" w:eastAsia="Times New Roman" w:hAnsi="Times New Roman" w:cs="Times New Roman"/>
          <w:b w:val="0"/>
          <w:bCs w:val="0"/>
        </w:rPr>
        <w:commentReference w:id="179"/>
      </w:r>
    </w:p>
    <w:p w14:paraId="3F2ADEFA" w14:textId="77777777" w:rsidR="004A48FD" w:rsidRDefault="000B1EA8">
      <w:pPr>
        <w:pStyle w:val="BodyText"/>
        <w:spacing w:before="247" w:line="360" w:lineRule="auto"/>
        <w:ind w:right="543"/>
      </w:pPr>
      <w:bookmarkStart w:id="180" w:name="The_second_column_of_Table_1_refers_to_r"/>
      <w:bookmarkEnd w:id="180"/>
      <w:commentRangeStart w:id="181"/>
      <w:r>
        <w:t>The second column of Table 1 refers to reactors that use some form of chemical salt as the coolant. Sodium-cooled</w:t>
      </w:r>
      <w:r>
        <w:rPr>
          <w:spacing w:val="-1"/>
        </w:rPr>
        <w:t xml:space="preserve"> </w:t>
      </w:r>
      <w:r>
        <w:t>reactors</w:t>
      </w:r>
      <w:r>
        <w:rPr>
          <w:spacing w:val="-1"/>
        </w:rPr>
        <w:t xml:space="preserve"> </w:t>
      </w:r>
      <w:r>
        <w:t>use</w:t>
      </w:r>
      <w:r>
        <w:rPr>
          <w:spacing w:val="-3"/>
        </w:rPr>
        <w:t xml:space="preserve"> </w:t>
      </w:r>
      <w:r>
        <w:t>liquid</w:t>
      </w:r>
      <w:r>
        <w:rPr>
          <w:spacing w:val="-4"/>
        </w:rPr>
        <w:t xml:space="preserve"> </w:t>
      </w:r>
      <w:r>
        <w:t>sodium</w:t>
      </w:r>
      <w:r>
        <w:rPr>
          <w:spacing w:val="-3"/>
        </w:rPr>
        <w:t xml:space="preserve"> </w:t>
      </w:r>
      <w:r>
        <w:t>metal as</w:t>
      </w:r>
      <w:r>
        <w:rPr>
          <w:spacing w:val="-3"/>
        </w:rPr>
        <w:t xml:space="preserve"> </w:t>
      </w:r>
      <w:r>
        <w:t>the</w:t>
      </w:r>
      <w:r>
        <w:rPr>
          <w:spacing w:val="-3"/>
        </w:rPr>
        <w:t xml:space="preserve"> </w:t>
      </w:r>
      <w:r>
        <w:t>coolant.</w:t>
      </w:r>
      <w:commentRangeEnd w:id="181"/>
      <w:r w:rsidR="003A7635">
        <w:rPr>
          <w:rStyle w:val="CommentReference"/>
        </w:rPr>
        <w:commentReference w:id="181"/>
      </w:r>
      <w:r>
        <w:rPr>
          <w:spacing w:val="-1"/>
        </w:rPr>
        <w:t xml:space="preserve"> </w:t>
      </w:r>
      <w:r>
        <w:t>This</w:t>
      </w:r>
      <w:r>
        <w:rPr>
          <w:spacing w:val="-3"/>
        </w:rPr>
        <w:t xml:space="preserve"> </w:t>
      </w:r>
      <w:r>
        <w:t>coolant enables</w:t>
      </w:r>
      <w:r>
        <w:rPr>
          <w:spacing w:val="-1"/>
        </w:rPr>
        <w:t xml:space="preserve"> </w:t>
      </w:r>
      <w:r>
        <w:t>certain</w:t>
      </w:r>
      <w:r>
        <w:rPr>
          <w:spacing w:val="-4"/>
        </w:rPr>
        <w:t xml:space="preserve"> </w:t>
      </w:r>
      <w:r>
        <w:t>advantages, such as improved energy production efficiencies due to higher operating temperatures, increased safety due</w:t>
      </w:r>
      <w:r>
        <w:rPr>
          <w:spacing w:val="-2"/>
        </w:rPr>
        <w:t xml:space="preserve"> </w:t>
      </w:r>
      <w:r>
        <w:t>to</w:t>
      </w:r>
      <w:r>
        <w:rPr>
          <w:spacing w:val="-5"/>
        </w:rPr>
        <w:t xml:space="preserve"> </w:t>
      </w:r>
      <w:r>
        <w:t>much</w:t>
      </w:r>
      <w:r>
        <w:rPr>
          <w:spacing w:val="-2"/>
        </w:rPr>
        <w:t xml:space="preserve"> </w:t>
      </w:r>
      <w:r>
        <w:t>lower</w:t>
      </w:r>
      <w:r>
        <w:rPr>
          <w:spacing w:val="-1"/>
        </w:rPr>
        <w:t xml:space="preserve"> </w:t>
      </w:r>
      <w:r>
        <w:t>operating</w:t>
      </w:r>
      <w:r>
        <w:rPr>
          <w:spacing w:val="-2"/>
        </w:rPr>
        <w:t xml:space="preserve"> </w:t>
      </w:r>
      <w:r>
        <w:t>pressures</w:t>
      </w:r>
      <w:r>
        <w:rPr>
          <w:spacing w:val="-4"/>
        </w:rPr>
        <w:t xml:space="preserve"> </w:t>
      </w:r>
      <w:r>
        <w:t>(less</w:t>
      </w:r>
      <w:r>
        <w:rPr>
          <w:spacing w:val="-4"/>
        </w:rPr>
        <w:t xml:space="preserve"> </w:t>
      </w:r>
      <w:r>
        <w:t>than</w:t>
      </w:r>
      <w:r>
        <w:rPr>
          <w:spacing w:val="-4"/>
        </w:rPr>
        <w:t xml:space="preserve"> </w:t>
      </w:r>
      <w:r>
        <w:t>one</w:t>
      </w:r>
      <w:r>
        <w:rPr>
          <w:spacing w:val="-4"/>
        </w:rPr>
        <w:t xml:space="preserve"> </w:t>
      </w:r>
      <w:r>
        <w:t>atmosphere</w:t>
      </w:r>
      <w:r>
        <w:rPr>
          <w:spacing w:val="-4"/>
        </w:rPr>
        <w:t xml:space="preserve"> </w:t>
      </w:r>
      <w:r>
        <w:t>compared</w:t>
      </w:r>
      <w:r>
        <w:rPr>
          <w:spacing w:val="-2"/>
        </w:rPr>
        <w:t xml:space="preserve"> </w:t>
      </w:r>
      <w:r>
        <w:t>to</w:t>
      </w:r>
      <w:r>
        <w:rPr>
          <w:spacing w:val="-2"/>
        </w:rPr>
        <w:t xml:space="preserve"> </w:t>
      </w:r>
      <w:r>
        <w:t>150</w:t>
      </w:r>
      <w:r>
        <w:rPr>
          <w:spacing w:val="-5"/>
        </w:rPr>
        <w:t xml:space="preserve"> </w:t>
      </w:r>
      <w:r>
        <w:t>atmospheres</w:t>
      </w:r>
      <w:r>
        <w:rPr>
          <w:spacing w:val="-2"/>
        </w:rPr>
        <w:t xml:space="preserve"> </w:t>
      </w:r>
      <w:r>
        <w:t>in</w:t>
      </w:r>
      <w:r>
        <w:rPr>
          <w:spacing w:val="-2"/>
        </w:rPr>
        <w:t xml:space="preserve"> </w:t>
      </w:r>
      <w:r>
        <w:t>LWR reactors), and the potential to store energy thermally as molten salt, but also introduces new challenges discussed in Section IV.</w:t>
      </w:r>
      <w:r>
        <w:rPr>
          <w:vertAlign w:val="superscript"/>
        </w:rPr>
        <w:t>35</w:t>
      </w:r>
      <w:r>
        <w:t>,</w:t>
      </w:r>
      <w:r>
        <w:rPr>
          <w:vertAlign w:val="superscript"/>
        </w:rPr>
        <w:t>36</w:t>
      </w:r>
    </w:p>
    <w:p w14:paraId="6AB8F130" w14:textId="77777777" w:rsidR="004A48FD" w:rsidRDefault="004A48FD">
      <w:pPr>
        <w:pStyle w:val="BodyText"/>
        <w:spacing w:before="108"/>
        <w:ind w:left="0"/>
      </w:pPr>
    </w:p>
    <w:p w14:paraId="5409AC82" w14:textId="77777777" w:rsidR="004A48FD" w:rsidRDefault="000B1EA8">
      <w:pPr>
        <w:pStyle w:val="BodyText"/>
        <w:spacing w:line="360" w:lineRule="auto"/>
        <w:ind w:right="388"/>
      </w:pPr>
      <w:bookmarkStart w:id="182" w:name="Molten-salt_reactors_typically_use_molte"/>
      <w:bookmarkEnd w:id="182"/>
      <w:r>
        <w:t xml:space="preserve">Molten-salt reactors typically use molten fluoride or chloride salt as the primary coolant. </w:t>
      </w:r>
      <w:commentRangeStart w:id="183"/>
      <w:r>
        <w:t>The use of molten</w:t>
      </w:r>
      <w:r>
        <w:rPr>
          <w:spacing w:val="-4"/>
        </w:rPr>
        <w:t xml:space="preserve"> </w:t>
      </w:r>
      <w:r>
        <w:t>salt</w:t>
      </w:r>
      <w:r>
        <w:rPr>
          <w:spacing w:val="-4"/>
        </w:rPr>
        <w:t xml:space="preserve"> </w:t>
      </w:r>
      <w:r>
        <w:t>enables</w:t>
      </w:r>
      <w:r>
        <w:rPr>
          <w:spacing w:val="-4"/>
        </w:rPr>
        <w:t xml:space="preserve"> </w:t>
      </w:r>
      <w:r>
        <w:t>dissolving</w:t>
      </w:r>
      <w:r>
        <w:rPr>
          <w:spacing w:val="-2"/>
        </w:rPr>
        <w:t xml:space="preserve"> </w:t>
      </w:r>
      <w:r>
        <w:t>the</w:t>
      </w:r>
      <w:r>
        <w:rPr>
          <w:spacing w:val="-4"/>
        </w:rPr>
        <w:t xml:space="preserve"> </w:t>
      </w:r>
      <w:r>
        <w:t>fissile</w:t>
      </w:r>
      <w:r>
        <w:rPr>
          <w:spacing w:val="-2"/>
        </w:rPr>
        <w:t xml:space="preserve"> </w:t>
      </w:r>
      <w:r>
        <w:t>materials</w:t>
      </w:r>
      <w:r>
        <w:rPr>
          <w:spacing w:val="-2"/>
        </w:rPr>
        <w:t xml:space="preserve"> </w:t>
      </w:r>
      <w:r>
        <w:t>into</w:t>
      </w:r>
      <w:r>
        <w:rPr>
          <w:spacing w:val="-5"/>
        </w:rPr>
        <w:t xml:space="preserve"> </w:t>
      </w:r>
      <w:r>
        <w:t>the</w:t>
      </w:r>
      <w:r>
        <w:rPr>
          <w:spacing w:val="-2"/>
        </w:rPr>
        <w:t xml:space="preserve"> </w:t>
      </w:r>
      <w:r>
        <w:t>coolant</w:t>
      </w:r>
      <w:r>
        <w:rPr>
          <w:spacing w:val="-4"/>
        </w:rPr>
        <w:t xml:space="preserve"> </w:t>
      </w:r>
      <w:r>
        <w:t>so</w:t>
      </w:r>
      <w:r>
        <w:rPr>
          <w:spacing w:val="-2"/>
        </w:rPr>
        <w:t xml:space="preserve"> </w:t>
      </w:r>
      <w:r>
        <w:t>the</w:t>
      </w:r>
      <w:r>
        <w:rPr>
          <w:spacing w:val="-2"/>
        </w:rPr>
        <w:t xml:space="preserve"> </w:t>
      </w:r>
      <w:r>
        <w:t>salt</w:t>
      </w:r>
      <w:r>
        <w:rPr>
          <w:spacing w:val="-1"/>
        </w:rPr>
        <w:t xml:space="preserve"> </w:t>
      </w:r>
      <w:r>
        <w:t>can</w:t>
      </w:r>
      <w:r>
        <w:rPr>
          <w:spacing w:val="-2"/>
        </w:rPr>
        <w:t xml:space="preserve"> </w:t>
      </w:r>
      <w:r>
        <w:t>be</w:t>
      </w:r>
      <w:r>
        <w:rPr>
          <w:spacing w:val="-2"/>
        </w:rPr>
        <w:t xml:space="preserve"> </w:t>
      </w:r>
      <w:r>
        <w:t>heated</w:t>
      </w:r>
      <w:r>
        <w:rPr>
          <w:spacing w:val="-2"/>
        </w:rPr>
        <w:t xml:space="preserve"> </w:t>
      </w:r>
      <w:r>
        <w:t>directly</w:t>
      </w:r>
      <w:r>
        <w:rPr>
          <w:spacing w:val="-5"/>
        </w:rPr>
        <w:t xml:space="preserve"> </w:t>
      </w:r>
      <w:r>
        <w:t>by</w:t>
      </w:r>
      <w:r>
        <w:rPr>
          <w:spacing w:val="-2"/>
        </w:rPr>
        <w:t xml:space="preserve"> </w:t>
      </w:r>
      <w:r>
        <w:t xml:space="preserve">the fission reaction. </w:t>
      </w:r>
      <w:commentRangeEnd w:id="183"/>
      <w:r w:rsidR="003A7635">
        <w:rPr>
          <w:rStyle w:val="CommentReference"/>
        </w:rPr>
        <w:commentReference w:id="183"/>
      </w:r>
      <w:r>
        <w:t>Additionally, “fast reactor” designs increase the energy yield from the uranium fuel.</w:t>
      </w:r>
      <w:r>
        <w:rPr>
          <w:vertAlign w:val="superscript"/>
        </w:rPr>
        <w:t>37</w:t>
      </w:r>
    </w:p>
    <w:p w14:paraId="122BCA8D" w14:textId="77777777" w:rsidR="004A48FD" w:rsidRDefault="004A48FD">
      <w:pPr>
        <w:pStyle w:val="BodyText"/>
        <w:spacing w:before="107"/>
        <w:ind w:left="0"/>
      </w:pPr>
    </w:p>
    <w:p w14:paraId="3506361A" w14:textId="77777777" w:rsidR="004A48FD" w:rsidRDefault="000B1EA8">
      <w:pPr>
        <w:pStyle w:val="BodyText"/>
        <w:spacing w:line="360" w:lineRule="auto"/>
        <w:ind w:right="388"/>
      </w:pPr>
      <w:bookmarkStart w:id="184" w:name="TerraPower’s_Natrium_reactor_technology_"/>
      <w:bookmarkEnd w:id="184"/>
      <w:r>
        <w:t>TerraPower’s</w:t>
      </w:r>
      <w:r>
        <w:rPr>
          <w:spacing w:val="-2"/>
        </w:rPr>
        <w:t xml:space="preserve"> </w:t>
      </w:r>
      <w:r>
        <w:t>Natrium</w:t>
      </w:r>
      <w:r>
        <w:rPr>
          <w:spacing w:val="-1"/>
        </w:rPr>
        <w:t xml:space="preserve"> </w:t>
      </w:r>
      <w:r>
        <w:t>reactor</w:t>
      </w:r>
      <w:r>
        <w:rPr>
          <w:spacing w:val="-4"/>
        </w:rPr>
        <w:t xml:space="preserve"> </w:t>
      </w:r>
      <w:r>
        <w:t>technology</w:t>
      </w:r>
      <w:r>
        <w:rPr>
          <w:spacing w:val="-5"/>
        </w:rPr>
        <w:t xml:space="preserve"> </w:t>
      </w:r>
      <w:r>
        <w:t>is</w:t>
      </w:r>
      <w:r>
        <w:rPr>
          <w:spacing w:val="-2"/>
        </w:rPr>
        <w:t xml:space="preserve"> </w:t>
      </w:r>
      <w:r>
        <w:t>one</w:t>
      </w:r>
      <w:r>
        <w:rPr>
          <w:spacing w:val="-2"/>
        </w:rPr>
        <w:t xml:space="preserve"> </w:t>
      </w:r>
      <w:r>
        <w:t>example</w:t>
      </w:r>
      <w:r>
        <w:rPr>
          <w:spacing w:val="-2"/>
        </w:rPr>
        <w:t xml:space="preserve"> </w:t>
      </w:r>
      <w:r>
        <w:t>of</w:t>
      </w:r>
      <w:r>
        <w:rPr>
          <w:spacing w:val="-2"/>
        </w:rPr>
        <w:t xml:space="preserve"> </w:t>
      </w:r>
      <w:r>
        <w:t>a</w:t>
      </w:r>
      <w:r>
        <w:rPr>
          <w:spacing w:val="-4"/>
        </w:rPr>
        <w:t xml:space="preserve"> </w:t>
      </w:r>
      <w:r>
        <w:t>sodium-cooled</w:t>
      </w:r>
      <w:r>
        <w:rPr>
          <w:spacing w:val="-4"/>
        </w:rPr>
        <w:t xml:space="preserve"> </w:t>
      </w:r>
      <w:r>
        <w:t>fast</w:t>
      </w:r>
      <w:r>
        <w:rPr>
          <w:spacing w:val="-3"/>
        </w:rPr>
        <w:t xml:space="preserve"> </w:t>
      </w:r>
      <w:r>
        <w:t>reactor.</w:t>
      </w:r>
      <w:r>
        <w:rPr>
          <w:vertAlign w:val="superscript"/>
        </w:rPr>
        <w:t>38</w:t>
      </w:r>
      <w:r>
        <w:rPr>
          <w:spacing w:val="-2"/>
        </w:rPr>
        <w:t xml:space="preserve"> </w:t>
      </w:r>
      <w:commentRangeStart w:id="185"/>
      <w:r>
        <w:t>According</w:t>
      </w:r>
      <w:r>
        <w:rPr>
          <w:spacing w:val="-2"/>
        </w:rPr>
        <w:t xml:space="preserve"> </w:t>
      </w:r>
      <w:r>
        <w:t xml:space="preserve">to the NRC, its safety and environmental reviews are each 8% complete. </w:t>
      </w:r>
      <w:commentRangeEnd w:id="185"/>
      <w:r w:rsidR="003B2FA7">
        <w:rPr>
          <w:rStyle w:val="CommentReference"/>
        </w:rPr>
        <w:commentReference w:id="185"/>
      </w:r>
      <w:r>
        <w:t>Until these reviews are complete, no actual nuclear plant construction can begin, but TerraPower has begun site preparation at the site</w:t>
      </w:r>
    </w:p>
    <w:p w14:paraId="4A5643BC" w14:textId="77777777" w:rsidR="004A48FD" w:rsidRDefault="000B1EA8">
      <w:pPr>
        <w:pStyle w:val="BodyText"/>
        <w:spacing w:before="1"/>
      </w:pPr>
      <w:r>
        <w:t>of</w:t>
      </w:r>
      <w:r>
        <w:rPr>
          <w:spacing w:val="-3"/>
        </w:rPr>
        <w:t xml:space="preserve"> </w:t>
      </w:r>
      <w:r>
        <w:t>an</w:t>
      </w:r>
      <w:r>
        <w:rPr>
          <w:spacing w:val="-3"/>
        </w:rPr>
        <w:t xml:space="preserve"> </w:t>
      </w:r>
      <w:r>
        <w:t>abandoned</w:t>
      </w:r>
      <w:r>
        <w:rPr>
          <w:spacing w:val="-4"/>
        </w:rPr>
        <w:t xml:space="preserve"> </w:t>
      </w:r>
      <w:r>
        <w:t>coal</w:t>
      </w:r>
      <w:r>
        <w:rPr>
          <w:spacing w:val="-1"/>
        </w:rPr>
        <w:t xml:space="preserve"> </w:t>
      </w:r>
      <w:r>
        <w:t>plant</w:t>
      </w:r>
      <w:r>
        <w:rPr>
          <w:spacing w:val="-4"/>
        </w:rPr>
        <w:t xml:space="preserve"> </w:t>
      </w:r>
      <w:r>
        <w:t>in</w:t>
      </w:r>
      <w:r>
        <w:rPr>
          <w:spacing w:val="-2"/>
        </w:rPr>
        <w:t xml:space="preserve"> </w:t>
      </w:r>
      <w:r>
        <w:t>Kemmerer,</w:t>
      </w:r>
      <w:r>
        <w:rPr>
          <w:spacing w:val="-2"/>
        </w:rPr>
        <w:t xml:space="preserve"> Wyoming.</w:t>
      </w:r>
      <w:r>
        <w:rPr>
          <w:spacing w:val="-2"/>
          <w:vertAlign w:val="superscript"/>
        </w:rPr>
        <w:t>39</w:t>
      </w:r>
    </w:p>
    <w:p w14:paraId="6A71574A" w14:textId="77777777" w:rsidR="004A48FD" w:rsidRDefault="004A48FD">
      <w:pPr>
        <w:sectPr w:rsidR="004A48FD">
          <w:pgSz w:w="12240" w:h="15840"/>
          <w:pgMar w:top="1380" w:right="1060" w:bottom="880" w:left="840" w:header="0" w:footer="697" w:gutter="0"/>
          <w:cols w:space="720"/>
        </w:sectPr>
      </w:pPr>
    </w:p>
    <w:p w14:paraId="192EA37A" w14:textId="77777777" w:rsidR="004A48FD" w:rsidRDefault="000B1EA8">
      <w:pPr>
        <w:pStyle w:val="BodyText"/>
        <w:spacing w:before="61" w:line="360" w:lineRule="auto"/>
        <w:ind w:right="388"/>
      </w:pPr>
      <w:bookmarkStart w:id="186" w:name="Molten-salt_SMRs_and_microreactors_(colu"/>
      <w:bookmarkEnd w:id="186"/>
      <w:r>
        <w:t>Molten-salt</w:t>
      </w:r>
      <w:r>
        <w:rPr>
          <w:spacing w:val="-2"/>
        </w:rPr>
        <w:t xml:space="preserve"> </w:t>
      </w:r>
      <w:r>
        <w:t>SMRs</w:t>
      </w:r>
      <w:r>
        <w:rPr>
          <w:spacing w:val="-4"/>
        </w:rPr>
        <w:t xml:space="preserve"> </w:t>
      </w:r>
      <w:r>
        <w:t>and</w:t>
      </w:r>
      <w:r>
        <w:rPr>
          <w:spacing w:val="-4"/>
        </w:rPr>
        <w:t xml:space="preserve"> </w:t>
      </w:r>
      <w:r>
        <w:t>microreactors</w:t>
      </w:r>
      <w:r>
        <w:rPr>
          <w:spacing w:val="-4"/>
        </w:rPr>
        <w:t xml:space="preserve"> </w:t>
      </w:r>
      <w:r>
        <w:t>(column</w:t>
      </w:r>
      <w:r>
        <w:rPr>
          <w:spacing w:val="-2"/>
        </w:rPr>
        <w:t xml:space="preserve"> </w:t>
      </w:r>
      <w:r>
        <w:t>2,</w:t>
      </w:r>
      <w:r>
        <w:rPr>
          <w:spacing w:val="-5"/>
        </w:rPr>
        <w:t xml:space="preserve"> </w:t>
      </w:r>
      <w:r>
        <w:t>rows</w:t>
      </w:r>
      <w:r>
        <w:rPr>
          <w:spacing w:val="-4"/>
        </w:rPr>
        <w:t xml:space="preserve"> </w:t>
      </w:r>
      <w:r>
        <w:t>2</w:t>
      </w:r>
      <w:r>
        <w:rPr>
          <w:spacing w:val="-2"/>
        </w:rPr>
        <w:t xml:space="preserve"> </w:t>
      </w:r>
      <w:r>
        <w:t>and</w:t>
      </w:r>
      <w:r>
        <w:rPr>
          <w:spacing w:val="-2"/>
        </w:rPr>
        <w:t xml:space="preserve"> </w:t>
      </w:r>
      <w:r>
        <w:t>3)</w:t>
      </w:r>
      <w:r>
        <w:rPr>
          <w:spacing w:val="-2"/>
        </w:rPr>
        <w:t xml:space="preserve"> </w:t>
      </w:r>
      <w:r>
        <w:t>are</w:t>
      </w:r>
      <w:r>
        <w:rPr>
          <w:spacing w:val="-2"/>
        </w:rPr>
        <w:t xml:space="preserve"> </w:t>
      </w:r>
      <w:r>
        <w:t>also</w:t>
      </w:r>
      <w:r>
        <w:rPr>
          <w:spacing w:val="-2"/>
        </w:rPr>
        <w:t xml:space="preserve"> </w:t>
      </w:r>
      <w:r>
        <w:t>under</w:t>
      </w:r>
      <w:r>
        <w:rPr>
          <w:spacing w:val="-2"/>
        </w:rPr>
        <w:t xml:space="preserve"> </w:t>
      </w:r>
      <w:r>
        <w:t>development,</w:t>
      </w:r>
      <w:r>
        <w:rPr>
          <w:spacing w:val="-2"/>
        </w:rPr>
        <w:t xml:space="preserve"> </w:t>
      </w:r>
      <w:r>
        <w:t>and</w:t>
      </w:r>
      <w:r>
        <w:rPr>
          <w:spacing w:val="-2"/>
        </w:rPr>
        <w:t xml:space="preserve"> </w:t>
      </w:r>
      <w:r>
        <w:t xml:space="preserve">several appear to be on track for commercial operation in the 2030s. To cite one example, </w:t>
      </w:r>
      <w:commentRangeStart w:id="187"/>
      <w:r>
        <w:t xml:space="preserve">Kairos Power </w:t>
      </w:r>
      <w:commentRangeEnd w:id="187"/>
      <w:r w:rsidR="003B2FA7">
        <w:rPr>
          <w:rStyle w:val="CommentReference"/>
        </w:rPr>
        <w:commentReference w:id="187"/>
      </w:r>
      <w:r>
        <w:t>has submitted a pair of applications for test reactors to the NRC, which are used to verify reactor safety</w:t>
      </w:r>
    </w:p>
    <w:p w14:paraId="2D4240E2" w14:textId="77777777" w:rsidR="004A48FD" w:rsidRDefault="000B1EA8">
      <w:pPr>
        <w:pStyle w:val="BodyText"/>
        <w:spacing w:line="360" w:lineRule="auto"/>
        <w:ind w:right="388"/>
      </w:pPr>
      <w:r>
        <w:rPr>
          <w:noProof/>
        </w:rPr>
        <mc:AlternateContent>
          <mc:Choice Requires="wps">
            <w:drawing>
              <wp:anchor distT="0" distB="0" distL="0" distR="0" simplePos="0" relativeHeight="251658255" behindDoc="1" locked="0" layoutInCell="1" allowOverlap="1" wp14:anchorId="3787FAA9" wp14:editId="76A7FE7B">
                <wp:simplePos x="0" y="0"/>
                <wp:positionH relativeFrom="page">
                  <wp:posOffset>1143838</wp:posOffset>
                </wp:positionH>
                <wp:positionV relativeFrom="paragraph">
                  <wp:posOffset>730755</wp:posOffset>
                </wp:positionV>
                <wp:extent cx="5020310" cy="532130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36" style="position:absolute;margin-left:90.05pt;margin-top:57.55pt;width:395.3pt;height:419pt;z-index:-251658225;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" w14:anchorId="16B9F958">
                <v:fill opacity="32896f"/>
                <v:path arrowok="t"/>
                <w10:wrap anchorx="page"/>
              </v:shape>
            </w:pict>
          </mc:Fallback>
        </mc:AlternateContent>
      </w:r>
      <w:r>
        <w:t>and</w:t>
      </w:r>
      <w:r>
        <w:rPr>
          <w:spacing w:val="-3"/>
        </w:rPr>
        <w:t xml:space="preserve"> </w:t>
      </w:r>
      <w:r>
        <w:t>provide</w:t>
      </w:r>
      <w:r>
        <w:rPr>
          <w:spacing w:val="-3"/>
        </w:rPr>
        <w:t xml:space="preserve"> </w:t>
      </w:r>
      <w:r>
        <w:t>additional</w:t>
      </w:r>
      <w:r>
        <w:rPr>
          <w:spacing w:val="-5"/>
        </w:rPr>
        <w:t xml:space="preserve"> </w:t>
      </w:r>
      <w:r>
        <w:t>experience</w:t>
      </w:r>
      <w:r>
        <w:rPr>
          <w:spacing w:val="-3"/>
        </w:rPr>
        <w:t xml:space="preserve"> </w:t>
      </w:r>
      <w:r>
        <w:t>with</w:t>
      </w:r>
      <w:r>
        <w:rPr>
          <w:spacing w:val="-3"/>
        </w:rPr>
        <w:t xml:space="preserve"> </w:t>
      </w:r>
      <w:r>
        <w:t>new</w:t>
      </w:r>
      <w:r>
        <w:rPr>
          <w:spacing w:val="-3"/>
        </w:rPr>
        <w:t xml:space="preserve"> </w:t>
      </w:r>
      <w:r>
        <w:t>technologies.</w:t>
      </w:r>
      <w:r>
        <w:rPr>
          <w:vertAlign w:val="superscript"/>
        </w:rPr>
        <w:t>40</w:t>
      </w:r>
      <w:r>
        <w:rPr>
          <w:spacing w:val="-3"/>
        </w:rPr>
        <w:t xml:space="preserve"> </w:t>
      </w:r>
      <w:r>
        <w:t>In</w:t>
      </w:r>
      <w:r>
        <w:rPr>
          <w:spacing w:val="-3"/>
        </w:rPr>
        <w:t xml:space="preserve"> </w:t>
      </w:r>
      <w:r>
        <w:t>December</w:t>
      </w:r>
      <w:r>
        <w:rPr>
          <w:spacing w:val="-3"/>
        </w:rPr>
        <w:t xml:space="preserve"> </w:t>
      </w:r>
      <w:r>
        <w:t>of</w:t>
      </w:r>
      <w:r>
        <w:rPr>
          <w:spacing w:val="-3"/>
        </w:rPr>
        <w:t xml:space="preserve"> </w:t>
      </w:r>
      <w:r>
        <w:t>2023,</w:t>
      </w:r>
      <w:r>
        <w:rPr>
          <w:spacing w:val="-3"/>
        </w:rPr>
        <w:t xml:space="preserve"> </w:t>
      </w:r>
      <w:r>
        <w:t>Kairos</w:t>
      </w:r>
      <w:r>
        <w:rPr>
          <w:spacing w:val="-3"/>
        </w:rPr>
        <w:t xml:space="preserve"> </w:t>
      </w:r>
      <w:r>
        <w:t>received</w:t>
      </w:r>
      <w:r>
        <w:rPr>
          <w:spacing w:val="-5"/>
        </w:rPr>
        <w:t xml:space="preserve"> </w:t>
      </w:r>
      <w:r>
        <w:t>NRC approval for its first 35 MW test reactor in Oak Ridge, Tennessee.</w:t>
      </w:r>
      <w:r>
        <w:rPr>
          <w:vertAlign w:val="superscript"/>
        </w:rPr>
        <w:t>41</w:t>
      </w:r>
      <w:r>
        <w:t xml:space="preserve"> This unit, which will not produce electricity, is currently under construction with a targeted completion date of 2027.</w:t>
      </w:r>
      <w:r>
        <w:rPr>
          <w:vertAlign w:val="superscript"/>
        </w:rPr>
        <w:t>42</w:t>
      </w:r>
      <w:r>
        <w:t xml:space="preserve"> Smaller (15 MW) liquid metal-cooled, metal-fueled fast reactors are also under development by Oklo and aim to achieve commercial operation in the 2030s.</w:t>
      </w:r>
      <w:r>
        <w:rPr>
          <w:vertAlign w:val="superscript"/>
        </w:rPr>
        <w:t>43</w:t>
      </w:r>
    </w:p>
    <w:p w14:paraId="61BFF577" w14:textId="77777777" w:rsidR="004A48FD" w:rsidRDefault="004A48FD">
      <w:pPr>
        <w:pStyle w:val="BodyText"/>
        <w:spacing w:before="108"/>
        <w:ind w:left="0"/>
      </w:pPr>
    </w:p>
    <w:p w14:paraId="1C38CE7E" w14:textId="77777777" w:rsidR="004A48FD" w:rsidRDefault="000B1EA8">
      <w:pPr>
        <w:pStyle w:val="BodyText"/>
        <w:spacing w:line="360" w:lineRule="auto"/>
        <w:ind w:right="910"/>
        <w:jc w:val="both"/>
      </w:pPr>
      <w:bookmarkStart w:id="188" w:name="The_molten_salt_and_liquid_sodium_reacto"/>
      <w:bookmarkEnd w:id="188"/>
      <w:r>
        <w:t>The</w:t>
      </w:r>
      <w:r>
        <w:rPr>
          <w:spacing w:val="-2"/>
        </w:rPr>
        <w:t xml:space="preserve"> </w:t>
      </w:r>
      <w:r>
        <w:t>molten</w:t>
      </w:r>
      <w:r>
        <w:rPr>
          <w:spacing w:val="-2"/>
        </w:rPr>
        <w:t xml:space="preserve"> </w:t>
      </w:r>
      <w:r>
        <w:t>salt</w:t>
      </w:r>
      <w:r>
        <w:rPr>
          <w:spacing w:val="-1"/>
        </w:rPr>
        <w:t xml:space="preserve"> </w:t>
      </w:r>
      <w:r>
        <w:t>and</w:t>
      </w:r>
      <w:r>
        <w:rPr>
          <w:spacing w:val="-4"/>
        </w:rPr>
        <w:t xml:space="preserve"> </w:t>
      </w:r>
      <w:r>
        <w:t>liquid</w:t>
      </w:r>
      <w:r>
        <w:rPr>
          <w:spacing w:val="-2"/>
        </w:rPr>
        <w:t xml:space="preserve"> </w:t>
      </w:r>
      <w:r>
        <w:t>sodium</w:t>
      </w:r>
      <w:r>
        <w:rPr>
          <w:spacing w:val="-1"/>
        </w:rPr>
        <w:t xml:space="preserve"> </w:t>
      </w:r>
      <w:r>
        <w:t>reactors</w:t>
      </w:r>
      <w:r>
        <w:rPr>
          <w:spacing w:val="-2"/>
        </w:rPr>
        <w:t xml:space="preserve"> </w:t>
      </w:r>
      <w:r>
        <w:t>in</w:t>
      </w:r>
      <w:r>
        <w:rPr>
          <w:spacing w:val="-5"/>
        </w:rPr>
        <w:t xml:space="preserve"> </w:t>
      </w:r>
      <w:r>
        <w:t>column</w:t>
      </w:r>
      <w:r>
        <w:rPr>
          <w:spacing w:val="-2"/>
        </w:rPr>
        <w:t xml:space="preserve"> </w:t>
      </w:r>
      <w:r>
        <w:t>2</w:t>
      </w:r>
      <w:r>
        <w:rPr>
          <w:spacing w:val="-5"/>
        </w:rPr>
        <w:t xml:space="preserve"> </w:t>
      </w:r>
      <w:r>
        <w:t>differ</w:t>
      </w:r>
      <w:r>
        <w:rPr>
          <w:spacing w:val="-2"/>
        </w:rPr>
        <w:t xml:space="preserve"> </w:t>
      </w:r>
      <w:r>
        <w:t>from</w:t>
      </w:r>
      <w:r>
        <w:rPr>
          <w:spacing w:val="-1"/>
        </w:rPr>
        <w:t xml:space="preserve"> </w:t>
      </w:r>
      <w:r>
        <w:t>LWRs</w:t>
      </w:r>
      <w:r>
        <w:rPr>
          <w:spacing w:val="-2"/>
        </w:rPr>
        <w:t xml:space="preserve"> </w:t>
      </w:r>
      <w:r>
        <w:t>not</w:t>
      </w:r>
      <w:r>
        <w:rPr>
          <w:spacing w:val="-1"/>
        </w:rPr>
        <w:t xml:space="preserve"> </w:t>
      </w:r>
      <w:r>
        <w:t>only</w:t>
      </w:r>
      <w:r>
        <w:rPr>
          <w:spacing w:val="-5"/>
        </w:rPr>
        <w:t xml:space="preserve"> </w:t>
      </w:r>
      <w:r>
        <w:t>by</w:t>
      </w:r>
      <w:r>
        <w:rPr>
          <w:spacing w:val="-2"/>
        </w:rPr>
        <w:t xml:space="preserve"> </w:t>
      </w:r>
      <w:r>
        <w:t>their</w:t>
      </w:r>
      <w:r>
        <w:rPr>
          <w:spacing w:val="-4"/>
        </w:rPr>
        <w:t xml:space="preserve"> </w:t>
      </w:r>
      <w:r>
        <w:t>coolants and</w:t>
      </w:r>
      <w:r>
        <w:rPr>
          <w:spacing w:val="-2"/>
        </w:rPr>
        <w:t xml:space="preserve"> </w:t>
      </w:r>
      <w:r>
        <w:t>presence</w:t>
      </w:r>
      <w:r>
        <w:rPr>
          <w:spacing w:val="-2"/>
        </w:rPr>
        <w:t xml:space="preserve"> </w:t>
      </w:r>
      <w:r>
        <w:t>of</w:t>
      </w:r>
      <w:r>
        <w:rPr>
          <w:spacing w:val="-2"/>
        </w:rPr>
        <w:t xml:space="preserve"> </w:t>
      </w:r>
      <w:r>
        <w:t>a</w:t>
      </w:r>
      <w:r>
        <w:rPr>
          <w:spacing w:val="-4"/>
        </w:rPr>
        <w:t xml:space="preserve"> </w:t>
      </w:r>
      <w:r>
        <w:t>moderator,</w:t>
      </w:r>
      <w:r>
        <w:rPr>
          <w:spacing w:val="-2"/>
        </w:rPr>
        <w:t xml:space="preserve"> </w:t>
      </w:r>
      <w:r>
        <w:t>but</w:t>
      </w:r>
      <w:r>
        <w:rPr>
          <w:spacing w:val="-4"/>
        </w:rPr>
        <w:t xml:space="preserve"> </w:t>
      </w:r>
      <w:r>
        <w:t>also</w:t>
      </w:r>
      <w:r>
        <w:rPr>
          <w:spacing w:val="-2"/>
        </w:rPr>
        <w:t xml:space="preserve"> </w:t>
      </w:r>
      <w:r>
        <w:t>by</w:t>
      </w:r>
      <w:r>
        <w:rPr>
          <w:spacing w:val="-4"/>
        </w:rPr>
        <w:t xml:space="preserve"> </w:t>
      </w:r>
      <w:r>
        <w:t>the</w:t>
      </w:r>
      <w:r>
        <w:rPr>
          <w:spacing w:val="-4"/>
        </w:rPr>
        <w:t xml:space="preserve"> </w:t>
      </w:r>
      <w:r>
        <w:t>form</w:t>
      </w:r>
      <w:r>
        <w:rPr>
          <w:spacing w:val="-4"/>
        </w:rPr>
        <w:t xml:space="preserve"> </w:t>
      </w:r>
      <w:r>
        <w:t>of</w:t>
      </w:r>
      <w:r>
        <w:rPr>
          <w:spacing w:val="-2"/>
        </w:rPr>
        <w:t xml:space="preserve"> </w:t>
      </w:r>
      <w:r>
        <w:t>nuclear</w:t>
      </w:r>
      <w:r>
        <w:rPr>
          <w:spacing w:val="-4"/>
        </w:rPr>
        <w:t xml:space="preserve"> </w:t>
      </w:r>
      <w:r>
        <w:t>fuel</w:t>
      </w:r>
      <w:r>
        <w:rPr>
          <w:spacing w:val="-1"/>
        </w:rPr>
        <w:t xml:space="preserve"> </w:t>
      </w:r>
      <w:r>
        <w:t>they</w:t>
      </w:r>
      <w:r>
        <w:rPr>
          <w:spacing w:val="-2"/>
        </w:rPr>
        <w:t xml:space="preserve"> </w:t>
      </w:r>
      <w:r>
        <w:t>consume.</w:t>
      </w:r>
      <w:r>
        <w:rPr>
          <w:spacing w:val="-4"/>
        </w:rPr>
        <w:t xml:space="preserve"> </w:t>
      </w:r>
      <w:r>
        <w:t>Nearly</w:t>
      </w:r>
      <w:r>
        <w:rPr>
          <w:spacing w:val="-2"/>
        </w:rPr>
        <w:t xml:space="preserve"> </w:t>
      </w:r>
      <w:r>
        <w:t>all</w:t>
      </w:r>
      <w:r>
        <w:rPr>
          <w:spacing w:val="-1"/>
        </w:rPr>
        <w:t xml:space="preserve"> </w:t>
      </w:r>
      <w:r>
        <w:t>proposed non- LWR designs use a different type of fuel than the low-enriched uranium-235 fuel rods used</w:t>
      </w:r>
    </w:p>
    <w:p w14:paraId="4A567FB4" w14:textId="3254F150" w:rsidR="004A48FD" w:rsidRDefault="000B1EA8">
      <w:pPr>
        <w:pStyle w:val="BodyText"/>
        <w:spacing w:line="360" w:lineRule="auto"/>
        <w:ind w:right="488"/>
      </w:pPr>
      <w:r>
        <w:t>in LWRs. While the forms of these fuels vary, most use a form of uranium</w:t>
      </w:r>
      <w:ins w:id="189" w:author="Author">
        <w:r w:rsidR="007A238C">
          <w:t xml:space="preserve"> called</w:t>
        </w:r>
        <w:r w:rsidR="007A238C">
          <w:rPr>
            <w:spacing w:val="-2"/>
          </w:rPr>
          <w:t xml:space="preserve"> </w:t>
        </w:r>
        <w:r w:rsidR="007A238C">
          <w:t>High-Assay</w:t>
        </w:r>
        <w:r w:rsidR="007A238C">
          <w:rPr>
            <w:spacing w:val="-2"/>
          </w:rPr>
          <w:t xml:space="preserve"> </w:t>
        </w:r>
        <w:r w:rsidR="007A238C">
          <w:t>Low-Enriched</w:t>
        </w:r>
        <w:r w:rsidR="007A238C">
          <w:rPr>
            <w:spacing w:val="-2"/>
          </w:rPr>
          <w:t xml:space="preserve"> </w:t>
        </w:r>
        <w:r w:rsidR="007A238C">
          <w:t>Uranium,</w:t>
        </w:r>
        <w:r w:rsidR="007A238C">
          <w:rPr>
            <w:spacing w:val="-5"/>
          </w:rPr>
          <w:t xml:space="preserve"> </w:t>
        </w:r>
        <w:r w:rsidR="007A238C">
          <w:t>or</w:t>
        </w:r>
        <w:r w:rsidR="007A238C">
          <w:rPr>
            <w:spacing w:val="-2"/>
          </w:rPr>
          <w:t xml:space="preserve"> </w:t>
        </w:r>
        <w:r w:rsidR="007A238C">
          <w:t>HALEU,</w:t>
        </w:r>
      </w:ins>
      <w:r>
        <w:t xml:space="preserve"> that is enriched to higher levels</w:t>
      </w:r>
      <w:r>
        <w:rPr>
          <w:spacing w:val="-2"/>
        </w:rPr>
        <w:t xml:space="preserve"> </w:t>
      </w:r>
      <w:r>
        <w:t>of</w:t>
      </w:r>
      <w:r>
        <w:rPr>
          <w:spacing w:val="-2"/>
        </w:rPr>
        <w:t xml:space="preserve"> </w:t>
      </w:r>
      <w:r>
        <w:t>the</w:t>
      </w:r>
      <w:r>
        <w:rPr>
          <w:spacing w:val="-2"/>
        </w:rPr>
        <w:t xml:space="preserve"> </w:t>
      </w:r>
      <w:r>
        <w:t>U-</w:t>
      </w:r>
      <w:r>
        <w:rPr>
          <w:spacing w:val="-4"/>
        </w:rPr>
        <w:t xml:space="preserve"> </w:t>
      </w:r>
      <w:r>
        <w:t>235</w:t>
      </w:r>
      <w:r>
        <w:rPr>
          <w:spacing w:val="-5"/>
        </w:rPr>
        <w:t xml:space="preserve"> </w:t>
      </w:r>
      <w:r>
        <w:t>isotope</w:t>
      </w:r>
      <w:del w:id="190" w:author="Author">
        <w:r w:rsidDel="007A238C">
          <w:rPr>
            <w:spacing w:val="-4"/>
          </w:rPr>
          <w:delText xml:space="preserve"> </w:delText>
        </w:r>
        <w:r w:rsidDel="007A238C">
          <w:delText>called</w:delText>
        </w:r>
        <w:r w:rsidDel="007A238C">
          <w:rPr>
            <w:spacing w:val="-2"/>
          </w:rPr>
          <w:delText xml:space="preserve"> </w:delText>
        </w:r>
        <w:r w:rsidDel="007A238C">
          <w:delText>High-Assay</w:delText>
        </w:r>
        <w:r w:rsidDel="007A238C">
          <w:rPr>
            <w:spacing w:val="-2"/>
          </w:rPr>
          <w:delText xml:space="preserve"> </w:delText>
        </w:r>
        <w:r w:rsidDel="007A238C">
          <w:delText>Low-Enriched</w:delText>
        </w:r>
        <w:r w:rsidDel="007A238C">
          <w:rPr>
            <w:spacing w:val="-2"/>
          </w:rPr>
          <w:delText xml:space="preserve"> </w:delText>
        </w:r>
        <w:r w:rsidDel="007A238C">
          <w:delText>Uranium,</w:delText>
        </w:r>
        <w:r w:rsidDel="007A238C">
          <w:rPr>
            <w:spacing w:val="-5"/>
          </w:rPr>
          <w:delText xml:space="preserve"> </w:delText>
        </w:r>
        <w:r w:rsidDel="007A238C">
          <w:delText>or</w:delText>
        </w:r>
        <w:r w:rsidDel="007A238C">
          <w:rPr>
            <w:spacing w:val="-2"/>
          </w:rPr>
          <w:delText xml:space="preserve"> </w:delText>
        </w:r>
        <w:r w:rsidDel="007A238C">
          <w:delText>HALEU</w:delText>
        </w:r>
      </w:del>
      <w:r>
        <w:t>.</w:t>
      </w:r>
      <w:r>
        <w:rPr>
          <w:spacing w:val="-2"/>
        </w:rPr>
        <w:t xml:space="preserve"> </w:t>
      </w:r>
      <w:r>
        <w:t>The</w:t>
      </w:r>
      <w:r>
        <w:rPr>
          <w:spacing w:val="-2"/>
        </w:rPr>
        <w:t xml:space="preserve"> </w:t>
      </w:r>
      <w:r>
        <w:t>different</w:t>
      </w:r>
      <w:r>
        <w:rPr>
          <w:spacing w:val="-4"/>
        </w:rPr>
        <w:t xml:space="preserve"> </w:t>
      </w:r>
      <w:r>
        <w:t>types of reactors use HALEU in different forms, including zirconium fuel rods and a pebble-like fuel form known as TRISO.</w:t>
      </w:r>
      <w:r>
        <w:rPr>
          <w:vertAlign w:val="superscript"/>
        </w:rPr>
        <w:t>44</w:t>
      </w:r>
      <w:r>
        <w:t xml:space="preserve"> </w:t>
      </w:r>
      <w:commentRangeStart w:id="191"/>
      <w:r>
        <w:t xml:space="preserve">These new forms of fuel raise a number of supply chain, nonproliferation, nuclear waste, and safety issues </w:t>
      </w:r>
      <w:commentRangeEnd w:id="191"/>
      <w:r w:rsidR="003B2FA7">
        <w:rPr>
          <w:rStyle w:val="CommentReference"/>
        </w:rPr>
        <w:commentReference w:id="191"/>
      </w:r>
      <w:r>
        <w:t xml:space="preserve">which are discussed in </w:t>
      </w:r>
      <w:commentRangeStart w:id="192"/>
      <w:r>
        <w:t>the next section.</w:t>
      </w:r>
      <w:commentRangeEnd w:id="192"/>
      <w:r w:rsidR="00E91A31">
        <w:rPr>
          <w:rStyle w:val="CommentReference"/>
        </w:rPr>
        <w:commentReference w:id="192"/>
      </w:r>
    </w:p>
    <w:p w14:paraId="736E049D" w14:textId="77777777" w:rsidR="004A48FD" w:rsidRDefault="004A48FD">
      <w:pPr>
        <w:pStyle w:val="BodyText"/>
        <w:spacing w:before="108"/>
        <w:ind w:left="0"/>
      </w:pPr>
    </w:p>
    <w:p w14:paraId="5EB3EE46" w14:textId="77777777" w:rsidR="004A48FD" w:rsidRDefault="000B1EA8">
      <w:pPr>
        <w:pStyle w:val="Heading2"/>
        <w:numPr>
          <w:ilvl w:val="1"/>
          <w:numId w:val="9"/>
        </w:numPr>
        <w:tabs>
          <w:tab w:val="left" w:pos="1320"/>
        </w:tabs>
      </w:pPr>
      <w:bookmarkStart w:id="193" w:name="3.3_High-Temperature_Gas_Reactors_(“HTGR"/>
      <w:bookmarkStart w:id="194" w:name="_bookmark11"/>
      <w:bookmarkEnd w:id="193"/>
      <w:bookmarkEnd w:id="194"/>
      <w:r>
        <w:t>High-Temperature</w:t>
      </w:r>
      <w:r>
        <w:rPr>
          <w:spacing w:val="-12"/>
        </w:rPr>
        <w:t xml:space="preserve"> </w:t>
      </w:r>
      <w:r>
        <w:t>Gas</w:t>
      </w:r>
      <w:r>
        <w:rPr>
          <w:spacing w:val="-10"/>
        </w:rPr>
        <w:t xml:space="preserve"> </w:t>
      </w:r>
      <w:r>
        <w:t>Reactors</w:t>
      </w:r>
      <w:r>
        <w:rPr>
          <w:spacing w:val="-9"/>
        </w:rPr>
        <w:t xml:space="preserve"> </w:t>
      </w:r>
      <w:r>
        <w:rPr>
          <w:spacing w:val="-2"/>
        </w:rPr>
        <w:t>(“HTGRs”)</w:t>
      </w:r>
    </w:p>
    <w:p w14:paraId="37C8DB5B" w14:textId="77777777" w:rsidR="004A48FD" w:rsidRDefault="000B1EA8">
      <w:pPr>
        <w:pStyle w:val="BodyText"/>
        <w:spacing w:before="246" w:line="360" w:lineRule="auto"/>
        <w:ind w:right="488"/>
      </w:pPr>
      <w:bookmarkStart w:id="195" w:name="The_third_column_of_Table_1_refers_to_re"/>
      <w:bookmarkEnd w:id="195"/>
      <w:r>
        <w:t>The third column of Table 1 refers to reactors that use gas rather than water, sodium, or molten salt to cool</w:t>
      </w:r>
      <w:r>
        <w:rPr>
          <w:spacing w:val="-4"/>
        </w:rPr>
        <w:t xml:space="preserve"> </w:t>
      </w:r>
      <w:r>
        <w:t>the</w:t>
      </w:r>
      <w:r>
        <w:rPr>
          <w:spacing w:val="-4"/>
        </w:rPr>
        <w:t xml:space="preserve"> </w:t>
      </w:r>
      <w:r>
        <w:t>reactor</w:t>
      </w:r>
      <w:commentRangeStart w:id="196"/>
      <w:r>
        <w:t>,</w:t>
      </w:r>
      <w:r>
        <w:rPr>
          <w:spacing w:val="-2"/>
        </w:rPr>
        <w:t xml:space="preserve"> </w:t>
      </w:r>
      <w:r>
        <w:t>but</w:t>
      </w:r>
      <w:r>
        <w:rPr>
          <w:spacing w:val="-1"/>
        </w:rPr>
        <w:t xml:space="preserve"> </w:t>
      </w:r>
      <w:r>
        <w:t>otherwise</w:t>
      </w:r>
      <w:r>
        <w:rPr>
          <w:spacing w:val="-2"/>
        </w:rPr>
        <w:t xml:space="preserve"> </w:t>
      </w:r>
      <w:r>
        <w:t>operate</w:t>
      </w:r>
      <w:r>
        <w:rPr>
          <w:spacing w:val="-2"/>
        </w:rPr>
        <w:t xml:space="preserve"> </w:t>
      </w:r>
      <w:r>
        <w:t>similarly</w:t>
      </w:r>
      <w:r>
        <w:rPr>
          <w:spacing w:val="-2"/>
        </w:rPr>
        <w:t xml:space="preserve"> </w:t>
      </w:r>
      <w:r>
        <w:t>to</w:t>
      </w:r>
      <w:r>
        <w:rPr>
          <w:spacing w:val="-5"/>
        </w:rPr>
        <w:t xml:space="preserve"> </w:t>
      </w:r>
      <w:r>
        <w:t>sodium</w:t>
      </w:r>
      <w:r>
        <w:rPr>
          <w:spacing w:val="-1"/>
        </w:rPr>
        <w:t xml:space="preserve"> </w:t>
      </w:r>
      <w:r>
        <w:t>and</w:t>
      </w:r>
      <w:r>
        <w:rPr>
          <w:spacing w:val="-2"/>
        </w:rPr>
        <w:t xml:space="preserve"> </w:t>
      </w:r>
      <w:r>
        <w:t>salt-cooled</w:t>
      </w:r>
      <w:r>
        <w:rPr>
          <w:spacing w:val="-4"/>
        </w:rPr>
        <w:t xml:space="preserve"> </w:t>
      </w:r>
      <w:r>
        <w:t>designs</w:t>
      </w:r>
      <w:commentRangeEnd w:id="196"/>
      <w:r w:rsidR="003B2FA7">
        <w:rPr>
          <w:rStyle w:val="CommentReference"/>
        </w:rPr>
        <w:commentReference w:id="196"/>
      </w:r>
      <w:r>
        <w:t>.</w:t>
      </w:r>
      <w:r>
        <w:rPr>
          <w:spacing w:val="-4"/>
        </w:rPr>
        <w:t xml:space="preserve"> </w:t>
      </w:r>
      <w:r>
        <w:t>Gas</w:t>
      </w:r>
      <w:r>
        <w:rPr>
          <w:spacing w:val="-2"/>
        </w:rPr>
        <w:t xml:space="preserve"> </w:t>
      </w:r>
      <w:r>
        <w:t>reactors</w:t>
      </w:r>
      <w:r>
        <w:rPr>
          <w:spacing w:val="-4"/>
        </w:rPr>
        <w:t xml:space="preserve"> </w:t>
      </w:r>
      <w:r>
        <w:t>operate at higher pressures than sodium and molten salt reactors, but still lower than LWRs (approximately</w:t>
      </w:r>
    </w:p>
    <w:p w14:paraId="2F94096D" w14:textId="77777777" w:rsidR="004A48FD" w:rsidRDefault="000B1EA8">
      <w:pPr>
        <w:pStyle w:val="BodyText"/>
        <w:spacing w:before="2" w:line="360" w:lineRule="auto"/>
        <w:ind w:right="784"/>
      </w:pPr>
      <w:r>
        <w:t>70</w:t>
      </w:r>
      <w:r>
        <w:rPr>
          <w:spacing w:val="-1"/>
        </w:rPr>
        <w:t xml:space="preserve"> </w:t>
      </w:r>
      <w:r>
        <w:t>atmospheres).</w:t>
      </w:r>
      <w:r>
        <w:rPr>
          <w:spacing w:val="-1"/>
        </w:rPr>
        <w:t xml:space="preserve"> </w:t>
      </w:r>
      <w:r>
        <w:t>They</w:t>
      </w:r>
      <w:r>
        <w:rPr>
          <w:spacing w:val="-4"/>
        </w:rPr>
        <w:t xml:space="preserve"> </w:t>
      </w:r>
      <w:r>
        <w:t>reach</w:t>
      </w:r>
      <w:r>
        <w:rPr>
          <w:spacing w:val="-1"/>
        </w:rPr>
        <w:t xml:space="preserve"> </w:t>
      </w:r>
      <w:r>
        <w:t>higher</w:t>
      </w:r>
      <w:r>
        <w:rPr>
          <w:spacing w:val="-3"/>
        </w:rPr>
        <w:t xml:space="preserve"> </w:t>
      </w:r>
      <w:r>
        <w:t>reactor</w:t>
      </w:r>
      <w:r>
        <w:rPr>
          <w:spacing w:val="-1"/>
        </w:rPr>
        <w:t xml:space="preserve"> </w:t>
      </w:r>
      <w:r>
        <w:t>temperatures,</w:t>
      </w:r>
      <w:r>
        <w:rPr>
          <w:spacing w:val="-1"/>
        </w:rPr>
        <w:t xml:space="preserve"> </w:t>
      </w:r>
      <w:r>
        <w:t>(hence</w:t>
      </w:r>
      <w:r>
        <w:rPr>
          <w:spacing w:val="-1"/>
        </w:rPr>
        <w:t xml:space="preserve"> </w:t>
      </w:r>
      <w:r>
        <w:t>“HTGR”),</w:t>
      </w:r>
      <w:r>
        <w:rPr>
          <w:spacing w:val="-4"/>
        </w:rPr>
        <w:t xml:space="preserve"> </w:t>
      </w:r>
      <w:r>
        <w:t>enabling</w:t>
      </w:r>
      <w:r>
        <w:rPr>
          <w:spacing w:val="-1"/>
        </w:rPr>
        <w:t xml:space="preserve"> </w:t>
      </w:r>
      <w:r>
        <w:t>applications</w:t>
      </w:r>
      <w:r>
        <w:rPr>
          <w:spacing w:val="-3"/>
        </w:rPr>
        <w:t xml:space="preserve"> </w:t>
      </w:r>
      <w:r>
        <w:t>for high- temperature industrial heat or for more efficient electricity generation than LWRs.</w:t>
      </w:r>
      <w:r>
        <w:rPr>
          <w:vertAlign w:val="superscript"/>
        </w:rPr>
        <w:t>45</w:t>
      </w:r>
      <w:r>
        <w:t>,</w:t>
      </w:r>
      <w:r>
        <w:rPr>
          <w:vertAlign w:val="superscript"/>
        </w:rPr>
        <w:t>46</w:t>
      </w:r>
      <w:r>
        <w:t xml:space="preserve"> HTGRs can</w:t>
      </w:r>
      <w:r>
        <w:rPr>
          <w:spacing w:val="-2"/>
        </w:rPr>
        <w:t xml:space="preserve"> </w:t>
      </w:r>
      <w:r>
        <w:t>also</w:t>
      </w:r>
      <w:r>
        <w:rPr>
          <w:spacing w:val="-2"/>
        </w:rPr>
        <w:t xml:space="preserve"> </w:t>
      </w:r>
      <w:r>
        <w:t>be</w:t>
      </w:r>
      <w:r>
        <w:rPr>
          <w:spacing w:val="-2"/>
        </w:rPr>
        <w:t xml:space="preserve"> </w:t>
      </w:r>
      <w:r>
        <w:t>designed</w:t>
      </w:r>
      <w:r>
        <w:rPr>
          <w:spacing w:val="-4"/>
        </w:rPr>
        <w:t xml:space="preserve"> </w:t>
      </w:r>
      <w:r>
        <w:t>to</w:t>
      </w:r>
      <w:r>
        <w:rPr>
          <w:spacing w:val="-2"/>
        </w:rPr>
        <w:t xml:space="preserve"> </w:t>
      </w:r>
      <w:r>
        <w:t>act</w:t>
      </w:r>
      <w:r>
        <w:rPr>
          <w:spacing w:val="-4"/>
        </w:rPr>
        <w:t xml:space="preserve"> </w:t>
      </w:r>
      <w:r>
        <w:t>as</w:t>
      </w:r>
      <w:r>
        <w:rPr>
          <w:spacing w:val="-2"/>
        </w:rPr>
        <w:t xml:space="preserve"> </w:t>
      </w:r>
      <w:r>
        <w:t>fast</w:t>
      </w:r>
      <w:r>
        <w:rPr>
          <w:spacing w:val="-3"/>
        </w:rPr>
        <w:t xml:space="preserve"> </w:t>
      </w:r>
      <w:r>
        <w:t>reactors</w:t>
      </w:r>
      <w:r>
        <w:rPr>
          <w:spacing w:val="-2"/>
        </w:rPr>
        <w:t xml:space="preserve"> </w:t>
      </w:r>
      <w:r>
        <w:t>when</w:t>
      </w:r>
      <w:r>
        <w:rPr>
          <w:spacing w:val="-2"/>
        </w:rPr>
        <w:t xml:space="preserve"> </w:t>
      </w:r>
      <w:r>
        <w:t>a</w:t>
      </w:r>
      <w:r>
        <w:rPr>
          <w:spacing w:val="-4"/>
        </w:rPr>
        <w:t xml:space="preserve"> </w:t>
      </w:r>
      <w:r>
        <w:t>moderator</w:t>
      </w:r>
      <w:r>
        <w:rPr>
          <w:spacing w:val="-4"/>
        </w:rPr>
        <w:t xml:space="preserve"> </w:t>
      </w:r>
      <w:r>
        <w:t>material</w:t>
      </w:r>
      <w:r>
        <w:rPr>
          <w:spacing w:val="-4"/>
        </w:rPr>
        <w:t xml:space="preserve"> </w:t>
      </w:r>
      <w:r>
        <w:t>is</w:t>
      </w:r>
      <w:r>
        <w:rPr>
          <w:spacing w:val="-2"/>
        </w:rPr>
        <w:t xml:space="preserve"> </w:t>
      </w:r>
      <w:r>
        <w:t>not</w:t>
      </w:r>
      <w:r>
        <w:rPr>
          <w:spacing w:val="-1"/>
        </w:rPr>
        <w:t xml:space="preserve"> </w:t>
      </w:r>
      <w:r>
        <w:t>added</w:t>
      </w:r>
      <w:r>
        <w:rPr>
          <w:spacing w:val="-4"/>
        </w:rPr>
        <w:t xml:space="preserve"> </w:t>
      </w:r>
      <w:r>
        <w:t>in</w:t>
      </w:r>
      <w:r>
        <w:rPr>
          <w:spacing w:val="-2"/>
        </w:rPr>
        <w:t xml:space="preserve"> </w:t>
      </w:r>
      <w:r>
        <w:t>the</w:t>
      </w:r>
      <w:r>
        <w:rPr>
          <w:spacing w:val="-2"/>
        </w:rPr>
        <w:t xml:space="preserve"> </w:t>
      </w:r>
      <w:r>
        <w:t>reactor</w:t>
      </w:r>
      <w:r>
        <w:rPr>
          <w:spacing w:val="-2"/>
        </w:rPr>
        <w:t xml:space="preserve"> </w:t>
      </w:r>
      <w:r>
        <w:t>core.</w:t>
      </w:r>
    </w:p>
    <w:p w14:paraId="5D3A6C7E" w14:textId="77777777" w:rsidR="004A48FD" w:rsidRDefault="000B1EA8">
      <w:pPr>
        <w:pStyle w:val="BodyText"/>
        <w:spacing w:line="360" w:lineRule="auto"/>
        <w:ind w:right="1457"/>
      </w:pPr>
      <w:commentRangeStart w:id="197"/>
      <w:r>
        <w:t>Most</w:t>
      </w:r>
      <w:r>
        <w:rPr>
          <w:spacing w:val="-2"/>
        </w:rPr>
        <w:t xml:space="preserve"> </w:t>
      </w:r>
      <w:r>
        <w:t>of</w:t>
      </w:r>
      <w:r>
        <w:rPr>
          <w:spacing w:val="-4"/>
        </w:rPr>
        <w:t xml:space="preserve"> </w:t>
      </w:r>
      <w:r>
        <w:t>these</w:t>
      </w:r>
      <w:r>
        <w:rPr>
          <w:spacing w:val="-4"/>
        </w:rPr>
        <w:t xml:space="preserve"> </w:t>
      </w:r>
      <w:r>
        <w:t>technologies</w:t>
      </w:r>
      <w:r>
        <w:rPr>
          <w:spacing w:val="-4"/>
        </w:rPr>
        <w:t xml:space="preserve"> </w:t>
      </w:r>
      <w:r>
        <w:t>use</w:t>
      </w:r>
      <w:r>
        <w:rPr>
          <w:spacing w:val="-3"/>
        </w:rPr>
        <w:t xml:space="preserve"> </w:t>
      </w:r>
      <w:r>
        <w:t>HALEU</w:t>
      </w:r>
      <w:r>
        <w:rPr>
          <w:spacing w:val="-4"/>
        </w:rPr>
        <w:t xml:space="preserve"> </w:t>
      </w:r>
      <w:r>
        <w:t>fuel</w:t>
      </w:r>
      <w:r>
        <w:rPr>
          <w:spacing w:val="-2"/>
        </w:rPr>
        <w:t xml:space="preserve"> </w:t>
      </w:r>
      <w:r>
        <w:t>in</w:t>
      </w:r>
      <w:r>
        <w:rPr>
          <w:spacing w:val="-3"/>
        </w:rPr>
        <w:t xml:space="preserve"> </w:t>
      </w:r>
      <w:r>
        <w:t>the</w:t>
      </w:r>
      <w:r>
        <w:rPr>
          <w:spacing w:val="-3"/>
        </w:rPr>
        <w:t xml:space="preserve"> </w:t>
      </w:r>
      <w:r>
        <w:t>same</w:t>
      </w:r>
      <w:r>
        <w:rPr>
          <w:spacing w:val="-3"/>
        </w:rPr>
        <w:t xml:space="preserve"> </w:t>
      </w:r>
      <w:r>
        <w:t>variety</w:t>
      </w:r>
      <w:r>
        <w:rPr>
          <w:spacing w:val="-3"/>
        </w:rPr>
        <w:t xml:space="preserve"> </w:t>
      </w:r>
      <w:r>
        <w:t>of</w:t>
      </w:r>
      <w:r>
        <w:rPr>
          <w:spacing w:val="-3"/>
        </w:rPr>
        <w:t xml:space="preserve"> </w:t>
      </w:r>
      <w:r>
        <w:t>forms</w:t>
      </w:r>
      <w:r>
        <w:rPr>
          <w:spacing w:val="-3"/>
        </w:rPr>
        <w:t xml:space="preserve"> </w:t>
      </w:r>
      <w:r>
        <w:t>as</w:t>
      </w:r>
      <w:r>
        <w:rPr>
          <w:spacing w:val="-3"/>
        </w:rPr>
        <w:t xml:space="preserve"> </w:t>
      </w:r>
      <w:r>
        <w:t>sodium-cooled</w:t>
      </w:r>
      <w:r>
        <w:rPr>
          <w:spacing w:val="-3"/>
        </w:rPr>
        <w:t xml:space="preserve"> </w:t>
      </w:r>
      <w:r>
        <w:t>or molten-salt reactors, with the same attendant fuel supply, waste, nonproliferation, and</w:t>
      </w:r>
    </w:p>
    <w:p w14:paraId="25610C12" w14:textId="77777777" w:rsidR="004A48FD" w:rsidRDefault="000B1EA8">
      <w:pPr>
        <w:pStyle w:val="BodyText"/>
      </w:pPr>
      <w:r>
        <w:t>safety</w:t>
      </w:r>
      <w:r>
        <w:rPr>
          <w:spacing w:val="-5"/>
        </w:rPr>
        <w:t xml:space="preserve"> </w:t>
      </w:r>
      <w:r>
        <w:rPr>
          <w:spacing w:val="-2"/>
        </w:rPr>
        <w:t>considerations.</w:t>
      </w:r>
      <w:commentRangeEnd w:id="197"/>
      <w:r w:rsidR="003B2FA7">
        <w:rPr>
          <w:rStyle w:val="CommentReference"/>
        </w:rPr>
        <w:commentReference w:id="197"/>
      </w:r>
    </w:p>
    <w:p w14:paraId="1718D067" w14:textId="77777777" w:rsidR="004A48FD" w:rsidRDefault="004A48FD">
      <w:pPr>
        <w:pStyle w:val="BodyText"/>
        <w:spacing w:before="232"/>
        <w:ind w:left="0"/>
      </w:pPr>
    </w:p>
    <w:p w14:paraId="2DFFCC4C" w14:textId="5D22D521" w:rsidR="004A48FD" w:rsidRDefault="000B1EA8">
      <w:pPr>
        <w:pStyle w:val="BodyText"/>
        <w:spacing w:before="1" w:line="360" w:lineRule="auto"/>
        <w:ind w:right="918"/>
      </w:pPr>
      <w:bookmarkStart w:id="198" w:name="One_SMR-sized_model_as_well_as_a_number_"/>
      <w:bookmarkEnd w:id="198"/>
      <w:r>
        <w:t>One SMR</w:t>
      </w:r>
      <w:del w:id="199" w:author="Author">
        <w:r w:rsidDel="00E3066D">
          <w:delText>-sized model</w:delText>
        </w:r>
      </w:del>
      <w:r>
        <w:t xml:space="preserve"> as well as a number of microreactors that use gas coolants are under development. The timelines for commercializing these technologies are uncertain. X-Energy plans to</w:t>
      </w:r>
      <w:r>
        <w:rPr>
          <w:spacing w:val="-3"/>
        </w:rPr>
        <w:t xml:space="preserve"> </w:t>
      </w:r>
      <w:r>
        <w:t>deliver</w:t>
      </w:r>
      <w:r>
        <w:rPr>
          <w:spacing w:val="-5"/>
        </w:rPr>
        <w:t xml:space="preserve"> </w:t>
      </w:r>
      <w:r>
        <w:t>a</w:t>
      </w:r>
      <w:r>
        <w:rPr>
          <w:spacing w:val="-3"/>
        </w:rPr>
        <w:t xml:space="preserve"> </w:t>
      </w:r>
      <w:r>
        <w:t>commercial</w:t>
      </w:r>
      <w:r>
        <w:rPr>
          <w:spacing w:val="-5"/>
        </w:rPr>
        <w:t xml:space="preserve"> </w:t>
      </w:r>
      <w:r>
        <w:t>four-unit</w:t>
      </w:r>
      <w:r>
        <w:rPr>
          <w:spacing w:val="-5"/>
        </w:rPr>
        <w:t xml:space="preserve"> </w:t>
      </w:r>
      <w:r>
        <w:t>generation</w:t>
      </w:r>
      <w:r>
        <w:rPr>
          <w:spacing w:val="-3"/>
        </w:rPr>
        <w:t xml:space="preserve"> </w:t>
      </w:r>
      <w:r>
        <w:t>facility</w:t>
      </w:r>
      <w:r>
        <w:rPr>
          <w:spacing w:val="-3"/>
        </w:rPr>
        <w:t xml:space="preserve"> </w:t>
      </w:r>
      <w:r>
        <w:t>using</w:t>
      </w:r>
      <w:r>
        <w:rPr>
          <w:spacing w:val="-3"/>
        </w:rPr>
        <w:t xml:space="preserve"> </w:t>
      </w:r>
      <w:r>
        <w:t>its</w:t>
      </w:r>
      <w:r>
        <w:rPr>
          <w:spacing w:val="-3"/>
        </w:rPr>
        <w:t xml:space="preserve"> </w:t>
      </w:r>
      <w:r>
        <w:t>Xe-100</w:t>
      </w:r>
      <w:r>
        <w:rPr>
          <w:spacing w:val="-3"/>
        </w:rPr>
        <w:t xml:space="preserve"> </w:t>
      </w:r>
      <w:r>
        <w:t>reactor</w:t>
      </w:r>
      <w:r>
        <w:rPr>
          <w:spacing w:val="-3"/>
        </w:rPr>
        <w:t xml:space="preserve"> </w:t>
      </w:r>
      <w:r>
        <w:t>by</w:t>
      </w:r>
      <w:r>
        <w:rPr>
          <w:spacing w:val="-3"/>
        </w:rPr>
        <w:t xml:space="preserve"> </w:t>
      </w:r>
      <w:r>
        <w:t>the</w:t>
      </w:r>
      <w:r>
        <w:rPr>
          <w:spacing w:val="-3"/>
        </w:rPr>
        <w:t xml:space="preserve"> </w:t>
      </w:r>
      <w:r>
        <w:t>“early</w:t>
      </w:r>
      <w:r>
        <w:rPr>
          <w:spacing w:val="-5"/>
        </w:rPr>
        <w:t xml:space="preserve"> </w:t>
      </w:r>
      <w:r>
        <w:t>2030s”.</w:t>
      </w:r>
      <w:r>
        <w:rPr>
          <w:vertAlign w:val="superscript"/>
        </w:rPr>
        <w:t>47</w:t>
      </w:r>
    </w:p>
    <w:p w14:paraId="494D4106" w14:textId="77777777" w:rsidR="004A48FD" w:rsidRDefault="004A48FD">
      <w:pPr>
        <w:spacing w:line="360" w:lineRule="auto"/>
        <w:sectPr w:rsidR="004A48FD">
          <w:pgSz w:w="12240" w:h="15840"/>
          <w:pgMar w:top="1380" w:right="1060" w:bottom="880" w:left="840" w:header="0" w:footer="697" w:gutter="0"/>
          <w:cols w:space="720"/>
        </w:sectPr>
      </w:pPr>
    </w:p>
    <w:p w14:paraId="33C44C9C" w14:textId="77777777" w:rsidR="004A48FD" w:rsidRDefault="000B1EA8">
      <w:pPr>
        <w:pStyle w:val="BodyText"/>
        <w:spacing w:before="61" w:line="360" w:lineRule="auto"/>
        <w:ind w:right="846"/>
      </w:pPr>
      <w:bookmarkStart w:id="200" w:name="The_320_MW_plant_has_pre-selected_Seadri"/>
      <w:bookmarkEnd w:id="200"/>
      <w:commentRangeStart w:id="201"/>
      <w:r>
        <w:t>The</w:t>
      </w:r>
      <w:r>
        <w:rPr>
          <w:spacing w:val="-2"/>
        </w:rPr>
        <w:t xml:space="preserve"> </w:t>
      </w:r>
      <w:r>
        <w:t>320</w:t>
      </w:r>
      <w:r>
        <w:rPr>
          <w:spacing w:val="-5"/>
        </w:rPr>
        <w:t xml:space="preserve"> </w:t>
      </w:r>
      <w:r>
        <w:t>MW</w:t>
      </w:r>
      <w:r>
        <w:rPr>
          <w:spacing w:val="-2"/>
        </w:rPr>
        <w:t xml:space="preserve"> </w:t>
      </w:r>
      <w:r>
        <w:t>plant</w:t>
      </w:r>
      <w:r>
        <w:rPr>
          <w:spacing w:val="-1"/>
        </w:rPr>
        <w:t xml:space="preserve"> </w:t>
      </w:r>
      <w:r>
        <w:t>has</w:t>
      </w:r>
      <w:r>
        <w:rPr>
          <w:spacing w:val="-2"/>
        </w:rPr>
        <w:t xml:space="preserve"> </w:t>
      </w:r>
      <w:r>
        <w:t>pre-selected</w:t>
      </w:r>
      <w:r>
        <w:rPr>
          <w:spacing w:val="-2"/>
        </w:rPr>
        <w:t xml:space="preserve"> </w:t>
      </w:r>
      <w:r>
        <w:t>Seadrift,</w:t>
      </w:r>
      <w:r>
        <w:rPr>
          <w:spacing w:val="-2"/>
        </w:rPr>
        <w:t xml:space="preserve"> </w:t>
      </w:r>
      <w:r>
        <w:t>Texas</w:t>
      </w:r>
      <w:r>
        <w:rPr>
          <w:spacing w:val="-2"/>
        </w:rPr>
        <w:t xml:space="preserve"> </w:t>
      </w:r>
      <w:r>
        <w:t>as</w:t>
      </w:r>
      <w:r>
        <w:rPr>
          <w:spacing w:val="-2"/>
        </w:rPr>
        <w:t xml:space="preserve"> </w:t>
      </w:r>
      <w:r>
        <w:t>the</w:t>
      </w:r>
      <w:r>
        <w:rPr>
          <w:spacing w:val="-2"/>
        </w:rPr>
        <w:t xml:space="preserve"> </w:t>
      </w:r>
      <w:r>
        <w:t>location</w:t>
      </w:r>
      <w:commentRangeEnd w:id="201"/>
      <w:r w:rsidR="00E3066D">
        <w:rPr>
          <w:rStyle w:val="CommentReference"/>
        </w:rPr>
        <w:commentReference w:id="201"/>
      </w:r>
      <w:r>
        <w:t>;</w:t>
      </w:r>
      <w:r>
        <w:rPr>
          <w:spacing w:val="-1"/>
        </w:rPr>
        <w:t xml:space="preserve"> </w:t>
      </w:r>
      <w:r>
        <w:t>however,</w:t>
      </w:r>
      <w:r>
        <w:rPr>
          <w:spacing w:val="-5"/>
        </w:rPr>
        <w:t xml:space="preserve"> </w:t>
      </w:r>
      <w:r>
        <w:t>the</w:t>
      </w:r>
      <w:r>
        <w:rPr>
          <w:spacing w:val="-4"/>
        </w:rPr>
        <w:t xml:space="preserve"> </w:t>
      </w:r>
      <w:r>
        <w:t>plans</w:t>
      </w:r>
      <w:r>
        <w:rPr>
          <w:spacing w:val="-2"/>
        </w:rPr>
        <w:t xml:space="preserve"> </w:t>
      </w:r>
      <w:r>
        <w:t>are</w:t>
      </w:r>
      <w:r>
        <w:rPr>
          <w:spacing w:val="-2"/>
        </w:rPr>
        <w:t xml:space="preserve"> </w:t>
      </w:r>
      <w:r>
        <w:t>still</w:t>
      </w:r>
      <w:r>
        <w:rPr>
          <w:spacing w:val="-4"/>
        </w:rPr>
        <w:t xml:space="preserve"> </w:t>
      </w:r>
      <w:r>
        <w:t>in</w:t>
      </w:r>
      <w:r>
        <w:rPr>
          <w:spacing w:val="-5"/>
        </w:rPr>
        <w:t xml:space="preserve"> </w:t>
      </w:r>
      <w:r>
        <w:t>the pre-application process with the NRC. Also in the pre-application process is the EM2, a 265 MW helium-cooled fast reactor from General Atomics Electromagnetic Systems.</w:t>
      </w:r>
    </w:p>
    <w:p w14:paraId="0CBBD6D0" w14:textId="77777777" w:rsidR="004A48FD" w:rsidRDefault="004A48FD">
      <w:pPr>
        <w:pStyle w:val="BodyText"/>
        <w:spacing w:before="106"/>
        <w:ind w:left="0"/>
      </w:pPr>
    </w:p>
    <w:p w14:paraId="1D2CB0BF" w14:textId="77777777" w:rsidR="004A48FD" w:rsidRDefault="000B1EA8">
      <w:pPr>
        <w:pStyle w:val="Heading2"/>
        <w:numPr>
          <w:ilvl w:val="1"/>
          <w:numId w:val="9"/>
        </w:numPr>
        <w:tabs>
          <w:tab w:val="left" w:pos="1320"/>
        </w:tabs>
        <w:spacing w:before="1"/>
      </w:pPr>
      <w:bookmarkStart w:id="202" w:name="3.4_Fusion_Reactors_"/>
      <w:bookmarkStart w:id="203" w:name="_bookmark12"/>
      <w:bookmarkEnd w:id="202"/>
      <w:bookmarkEnd w:id="203"/>
      <w:commentRangeStart w:id="204"/>
      <w:r>
        <w:t>Fusion</w:t>
      </w:r>
      <w:r>
        <w:rPr>
          <w:spacing w:val="-6"/>
        </w:rPr>
        <w:t xml:space="preserve"> </w:t>
      </w:r>
      <w:r>
        <w:rPr>
          <w:spacing w:val="-2"/>
        </w:rPr>
        <w:t>Reactors</w:t>
      </w:r>
      <w:commentRangeEnd w:id="204"/>
      <w:r w:rsidR="00881B8F">
        <w:rPr>
          <w:rStyle w:val="CommentReference"/>
          <w:rFonts w:ascii="Times New Roman" w:eastAsia="Times New Roman" w:hAnsi="Times New Roman" w:cs="Times New Roman"/>
          <w:b w:val="0"/>
          <w:bCs w:val="0"/>
        </w:rPr>
        <w:commentReference w:id="204"/>
      </w:r>
    </w:p>
    <w:p w14:paraId="5685584A" w14:textId="78F948A5" w:rsidR="004A48FD" w:rsidRDefault="000B1EA8">
      <w:pPr>
        <w:pStyle w:val="BodyText"/>
        <w:spacing w:before="249" w:line="360" w:lineRule="auto"/>
        <w:ind w:right="565"/>
      </w:pPr>
      <w:r>
        <w:rPr>
          <w:noProof/>
        </w:rPr>
        <mc:AlternateContent>
          <mc:Choice Requires="wps">
            <w:drawing>
              <wp:anchor distT="0" distB="0" distL="0" distR="0" simplePos="0" relativeHeight="251658256" behindDoc="1" locked="0" layoutInCell="1" allowOverlap="1" wp14:anchorId="25DAB3C4" wp14:editId="522F1C13">
                <wp:simplePos x="0" y="0"/>
                <wp:positionH relativeFrom="page">
                  <wp:posOffset>1143838</wp:posOffset>
                </wp:positionH>
                <wp:positionV relativeFrom="paragraph">
                  <wp:posOffset>297716</wp:posOffset>
                </wp:positionV>
                <wp:extent cx="5020310" cy="532130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37" style="position:absolute;margin-left:90.05pt;margin-top:23.45pt;width:395.3pt;height:419pt;z-index:-251658224;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" w14:anchorId="34FE9F50">
                <v:fill opacity="32896f"/>
                <v:path arrowok="t"/>
                <w10:wrap anchorx="page"/>
              </v:shape>
            </w:pict>
          </mc:Fallback>
        </mc:AlternateContent>
      </w:r>
      <w:bookmarkStart w:id="205" w:name="Fusion_power_plants_(Table_1,_column_4)_"/>
      <w:bookmarkEnd w:id="205"/>
      <w:r>
        <w:t>Fusion</w:t>
      </w:r>
      <w:r>
        <w:rPr>
          <w:spacing w:val="-2"/>
        </w:rPr>
        <w:t xml:space="preserve"> </w:t>
      </w:r>
      <w:r>
        <w:t>power</w:t>
      </w:r>
      <w:r>
        <w:rPr>
          <w:spacing w:val="-1"/>
        </w:rPr>
        <w:t xml:space="preserve"> </w:t>
      </w:r>
      <w:r>
        <w:t>plants</w:t>
      </w:r>
      <w:r>
        <w:rPr>
          <w:spacing w:val="-1"/>
        </w:rPr>
        <w:t xml:space="preserve"> </w:t>
      </w:r>
      <w:r>
        <w:t>(Table</w:t>
      </w:r>
      <w:r>
        <w:rPr>
          <w:spacing w:val="-1"/>
        </w:rPr>
        <w:t xml:space="preserve"> </w:t>
      </w:r>
      <w:r>
        <w:t>1, column</w:t>
      </w:r>
      <w:r>
        <w:rPr>
          <w:spacing w:val="-2"/>
        </w:rPr>
        <w:t xml:space="preserve"> </w:t>
      </w:r>
      <w:r>
        <w:t>4) use a</w:t>
      </w:r>
      <w:r>
        <w:rPr>
          <w:spacing w:val="-1"/>
        </w:rPr>
        <w:t xml:space="preserve"> </w:t>
      </w:r>
      <w:r>
        <w:t>fundamentally different</w:t>
      </w:r>
      <w:r>
        <w:rPr>
          <w:spacing w:val="-1"/>
        </w:rPr>
        <w:t xml:space="preserve"> </w:t>
      </w:r>
      <w:r>
        <w:t>type</w:t>
      </w:r>
      <w:r>
        <w:rPr>
          <w:spacing w:val="-1"/>
        </w:rPr>
        <w:t xml:space="preserve"> </w:t>
      </w:r>
      <w:r>
        <w:t>of nuclear reaction</w:t>
      </w:r>
      <w:r>
        <w:rPr>
          <w:spacing w:val="-2"/>
        </w:rPr>
        <w:t xml:space="preserve"> </w:t>
      </w:r>
      <w:r>
        <w:t>from</w:t>
      </w:r>
      <w:r>
        <w:rPr>
          <w:spacing w:val="-1"/>
        </w:rPr>
        <w:t xml:space="preserve"> </w:t>
      </w:r>
      <w:r>
        <w:t>all prior</w:t>
      </w:r>
      <w:r>
        <w:rPr>
          <w:spacing w:val="-2"/>
        </w:rPr>
        <w:t xml:space="preserve"> </w:t>
      </w:r>
      <w:r>
        <w:t>and</w:t>
      </w:r>
      <w:r>
        <w:rPr>
          <w:spacing w:val="-2"/>
        </w:rPr>
        <w:t xml:space="preserve"> </w:t>
      </w:r>
      <w:r>
        <w:t>existing</w:t>
      </w:r>
      <w:r>
        <w:rPr>
          <w:spacing w:val="-5"/>
        </w:rPr>
        <w:t xml:space="preserve"> </w:t>
      </w:r>
      <w:r>
        <w:t>nuclear</w:t>
      </w:r>
      <w:r>
        <w:rPr>
          <w:spacing w:val="-2"/>
        </w:rPr>
        <w:t xml:space="preserve"> </w:t>
      </w:r>
      <w:r>
        <w:t>plants,</w:t>
      </w:r>
      <w:r>
        <w:rPr>
          <w:spacing w:val="-2"/>
        </w:rPr>
        <w:t xml:space="preserve"> </w:t>
      </w:r>
      <w:r>
        <w:t>which</w:t>
      </w:r>
      <w:r>
        <w:rPr>
          <w:spacing w:val="-4"/>
        </w:rPr>
        <w:t xml:space="preserve"> </w:t>
      </w:r>
      <w:r>
        <w:t>rely</w:t>
      </w:r>
      <w:r>
        <w:rPr>
          <w:spacing w:val="-2"/>
        </w:rPr>
        <w:t xml:space="preserve"> </w:t>
      </w:r>
      <w:r>
        <w:t>on</w:t>
      </w:r>
      <w:r>
        <w:rPr>
          <w:spacing w:val="-2"/>
        </w:rPr>
        <w:t xml:space="preserve"> </w:t>
      </w:r>
      <w:r>
        <w:t>nuclear</w:t>
      </w:r>
      <w:r>
        <w:rPr>
          <w:spacing w:val="-4"/>
        </w:rPr>
        <w:t xml:space="preserve"> </w:t>
      </w:r>
      <w:r>
        <w:t>fission.</w:t>
      </w:r>
      <w:r>
        <w:rPr>
          <w:spacing w:val="-2"/>
        </w:rPr>
        <w:t xml:space="preserve"> </w:t>
      </w:r>
      <w:r>
        <w:t>Fusion</w:t>
      </w:r>
      <w:r>
        <w:rPr>
          <w:spacing w:val="-5"/>
        </w:rPr>
        <w:t xml:space="preserve"> </w:t>
      </w:r>
      <w:r>
        <w:t>is</w:t>
      </w:r>
      <w:r>
        <w:rPr>
          <w:spacing w:val="-2"/>
        </w:rPr>
        <w:t xml:space="preserve"> </w:t>
      </w:r>
      <w:r>
        <w:t>a</w:t>
      </w:r>
      <w:r>
        <w:rPr>
          <w:spacing w:val="-4"/>
        </w:rPr>
        <w:t xml:space="preserve"> </w:t>
      </w:r>
      <w:r>
        <w:t>nuclear</w:t>
      </w:r>
      <w:r>
        <w:rPr>
          <w:spacing w:val="-4"/>
        </w:rPr>
        <w:t xml:space="preserve"> </w:t>
      </w:r>
      <w:r>
        <w:t>reaction</w:t>
      </w:r>
      <w:r>
        <w:rPr>
          <w:spacing w:val="-2"/>
        </w:rPr>
        <w:t xml:space="preserve"> </w:t>
      </w:r>
      <w:r>
        <w:t>that</w:t>
      </w:r>
      <w:r>
        <w:rPr>
          <w:spacing w:val="-3"/>
        </w:rPr>
        <w:t xml:space="preserve"> </w:t>
      </w:r>
      <w:r>
        <w:t>releases atomic energy by fusing two</w:t>
      </w:r>
      <w:ins w:id="206" w:author="Author">
        <w:r w:rsidR="005F1085">
          <w:t xml:space="preserve"> light</w:t>
        </w:r>
      </w:ins>
      <w:r>
        <w:t xml:space="preserve"> atoms (typically forms of hydrogen) into a </w:t>
      </w:r>
      <w:del w:id="207" w:author="Author">
        <w:r w:rsidDel="005F1085">
          <w:delText>larger, non-radioactive</w:delText>
        </w:r>
      </w:del>
      <w:ins w:id="208" w:author="Author">
        <w:r w:rsidR="005F1085">
          <w:t>heavier</w:t>
        </w:r>
      </w:ins>
      <w:r>
        <w:t xml:space="preserve"> atom</w:t>
      </w:r>
      <w:ins w:id="209" w:author="Author">
        <w:r w:rsidR="005F1085">
          <w:t>s</w:t>
        </w:r>
      </w:ins>
      <w:r>
        <w:t xml:space="preserve"> </w:t>
      </w:r>
      <w:ins w:id="210" w:author="Author">
        <w:r w:rsidR="005F1085">
          <w:t>(</w:t>
        </w:r>
      </w:ins>
      <w:r>
        <w:t xml:space="preserve">such as </w:t>
      </w:r>
      <w:ins w:id="211" w:author="Author">
        <w:r w:rsidR="005F1085">
          <w:t xml:space="preserve">isotopes of </w:t>
        </w:r>
      </w:ins>
      <w:r>
        <w:t>helium</w:t>
      </w:r>
      <w:ins w:id="212" w:author="Author">
        <w:r w:rsidR="005F1085">
          <w:t>)</w:t>
        </w:r>
      </w:ins>
      <w:r>
        <w:t>. This</w:t>
      </w:r>
      <w:r>
        <w:rPr>
          <w:spacing w:val="-1"/>
        </w:rPr>
        <w:t xml:space="preserve"> </w:t>
      </w:r>
      <w:r>
        <w:t>process can</w:t>
      </w:r>
      <w:r>
        <w:rPr>
          <w:spacing w:val="-1"/>
        </w:rPr>
        <w:t xml:space="preserve"> </w:t>
      </w:r>
      <w:r>
        <w:t>release large amounts</w:t>
      </w:r>
      <w:r>
        <w:rPr>
          <w:spacing w:val="-1"/>
        </w:rPr>
        <w:t xml:space="preserve"> </w:t>
      </w:r>
      <w:r>
        <w:t>of energy</w:t>
      </w:r>
      <w:r>
        <w:rPr>
          <w:spacing w:val="-2"/>
        </w:rPr>
        <w:t xml:space="preserve"> </w:t>
      </w:r>
      <w:r>
        <w:t>sufficient</w:t>
      </w:r>
      <w:r>
        <w:rPr>
          <w:spacing w:val="-1"/>
        </w:rPr>
        <w:t xml:space="preserve"> </w:t>
      </w:r>
      <w:r>
        <w:t>to</w:t>
      </w:r>
      <w:r>
        <w:rPr>
          <w:spacing w:val="-2"/>
        </w:rPr>
        <w:t xml:space="preserve"> </w:t>
      </w:r>
      <w:r>
        <w:t>make steam for electrical turbines or heat for other uses.</w:t>
      </w:r>
    </w:p>
    <w:p w14:paraId="549904F8" w14:textId="77777777" w:rsidR="004A48FD" w:rsidRDefault="004A48FD">
      <w:pPr>
        <w:pStyle w:val="BodyText"/>
        <w:spacing w:before="108"/>
        <w:ind w:left="0"/>
      </w:pPr>
    </w:p>
    <w:p w14:paraId="26B1569D" w14:textId="3F7915A8" w:rsidR="005F1085" w:rsidDel="005F1085" w:rsidRDefault="000B1EA8">
      <w:pPr>
        <w:pStyle w:val="BodyText"/>
        <w:spacing w:line="360" w:lineRule="auto"/>
        <w:ind w:left="0" w:right="732"/>
        <w:rPr>
          <w:del w:id="213" w:author="Author"/>
        </w:rPr>
        <w:pPrChange w:id="214" w:author="Author">
          <w:pPr>
            <w:pStyle w:val="BodyText"/>
            <w:spacing w:line="360" w:lineRule="auto"/>
            <w:ind w:right="732"/>
          </w:pPr>
        </w:pPrChange>
      </w:pPr>
      <w:bookmarkStart w:id="215" w:name="The_main_technical_challenge_with_fusion"/>
      <w:bookmarkEnd w:id="215"/>
      <w:r>
        <w:t xml:space="preserve">The main technical challenge with fusion is that the fusion reaction can only occur when the </w:t>
      </w:r>
      <w:del w:id="216" w:author="Author">
        <w:r w:rsidDel="005F1085">
          <w:delText xml:space="preserve">gaseous </w:delText>
        </w:r>
      </w:del>
      <w:r>
        <w:t xml:space="preserve">fuel atoms are </w:t>
      </w:r>
      <w:del w:id="217" w:author="Author">
        <w:r w:rsidDel="005F1085">
          <w:delText>compressed together with enormous force</w:delText>
        </w:r>
      </w:del>
      <w:ins w:id="218" w:author="Author">
        <w:r w:rsidR="005F1085">
          <w:t>at extremely high temperatures – requiring heating and compression to achieve the required temperatures and fuel density</w:t>
        </w:r>
      </w:ins>
      <w:r>
        <w:t>. The energy to create this</w:t>
      </w:r>
      <w:ins w:id="219" w:author="Author">
        <w:r w:rsidR="005F1085">
          <w:t xml:space="preserve"> heating and</w:t>
        </w:r>
      </w:ins>
      <w:r>
        <w:t xml:space="preserve"> compression can come</w:t>
      </w:r>
      <w:r>
        <w:rPr>
          <w:spacing w:val="-4"/>
        </w:rPr>
        <w:t xml:space="preserve"> </w:t>
      </w:r>
      <w:r>
        <w:t>from</w:t>
      </w:r>
      <w:r>
        <w:rPr>
          <w:spacing w:val="-4"/>
        </w:rPr>
        <w:t xml:space="preserve"> </w:t>
      </w:r>
      <w:r>
        <w:t>magnets,</w:t>
      </w:r>
      <w:r>
        <w:rPr>
          <w:spacing w:val="-4"/>
        </w:rPr>
        <w:t xml:space="preserve"> </w:t>
      </w:r>
      <w:r>
        <w:t>lasers,</w:t>
      </w:r>
      <w:r>
        <w:rPr>
          <w:spacing w:val="-4"/>
        </w:rPr>
        <w:t xml:space="preserve"> </w:t>
      </w:r>
      <w:r>
        <w:t>or</w:t>
      </w:r>
      <w:r>
        <w:rPr>
          <w:spacing w:val="-2"/>
        </w:rPr>
        <w:t xml:space="preserve"> </w:t>
      </w:r>
      <w:r>
        <w:t>other</w:t>
      </w:r>
      <w:r>
        <w:rPr>
          <w:spacing w:val="-3"/>
        </w:rPr>
        <w:t xml:space="preserve"> </w:t>
      </w:r>
      <w:r>
        <w:t>energy</w:t>
      </w:r>
      <w:r>
        <w:rPr>
          <w:spacing w:val="-4"/>
        </w:rPr>
        <w:t xml:space="preserve"> </w:t>
      </w:r>
      <w:r>
        <w:t>sources.</w:t>
      </w:r>
      <w:r>
        <w:rPr>
          <w:vertAlign w:val="superscript"/>
        </w:rPr>
        <w:t>48</w:t>
      </w:r>
      <w:r>
        <w:rPr>
          <w:spacing w:val="-2"/>
        </w:rPr>
        <w:t xml:space="preserve"> </w:t>
      </w:r>
      <w:ins w:id="220" w:author="Author">
        <w:r w:rsidR="005F1085">
          <w:rPr>
            <w:spacing w:val="-2"/>
          </w:rPr>
          <w:t xml:space="preserve">Creating, controlling, and confining these </w:t>
        </w:r>
      </w:ins>
      <w:del w:id="221" w:author="Author">
        <w:r w:rsidDel="005F1085">
          <w:delText>Because</w:delText>
        </w:r>
        <w:r w:rsidDel="005F1085">
          <w:rPr>
            <w:spacing w:val="-2"/>
          </w:rPr>
          <w:delText xml:space="preserve"> </w:delText>
        </w:r>
        <w:r w:rsidDel="005F1085">
          <w:delText>enormous</w:delText>
        </w:r>
        <w:r w:rsidDel="005F1085">
          <w:rPr>
            <w:spacing w:val="-4"/>
          </w:rPr>
          <w:delText xml:space="preserve"> </w:delText>
        </w:r>
        <w:r w:rsidDel="005F1085">
          <w:delText>energy</w:delText>
        </w:r>
        <w:r w:rsidDel="005F1085">
          <w:rPr>
            <w:spacing w:val="-4"/>
          </w:rPr>
          <w:delText xml:space="preserve"> </w:delText>
        </w:r>
        <w:r w:rsidDel="005F1085">
          <w:delText>is</w:delText>
        </w:r>
        <w:r w:rsidDel="005F1085">
          <w:rPr>
            <w:spacing w:val="-4"/>
          </w:rPr>
          <w:delText xml:space="preserve"> </w:delText>
        </w:r>
        <w:r w:rsidDel="005F1085">
          <w:delText>required</w:delText>
        </w:r>
        <w:r w:rsidDel="005F1085">
          <w:rPr>
            <w:spacing w:val="-2"/>
          </w:rPr>
          <w:delText xml:space="preserve"> </w:delText>
        </w:r>
        <w:r w:rsidDel="005F1085">
          <w:delText>to</w:delText>
        </w:r>
        <w:r w:rsidDel="005F1085">
          <w:rPr>
            <w:spacing w:val="-4"/>
          </w:rPr>
          <w:delText xml:space="preserve"> </w:delText>
        </w:r>
        <w:r w:rsidDel="005F1085">
          <w:delText>contain and</w:delText>
        </w:r>
      </w:del>
      <w:ins w:id="222" w:author="Author">
        <w:r w:rsidR="005F1085">
          <w:t xml:space="preserve">reactions under the conditions required for </w:t>
        </w:r>
      </w:ins>
      <w:del w:id="223" w:author="Author">
        <w:r w:rsidDel="005F1085">
          <w:delText xml:space="preserve"> compress </w:delText>
        </w:r>
      </w:del>
      <w:r>
        <w:t>fusion fuel</w:t>
      </w:r>
      <w:del w:id="224" w:author="Author">
        <w:r w:rsidDel="005F1085">
          <w:delText xml:space="preserve"> to cause the</w:delText>
        </w:r>
      </w:del>
      <w:r>
        <w:t xml:space="preserve"> reaction</w:t>
      </w:r>
      <w:ins w:id="225" w:author="Author">
        <w:r w:rsidR="005F1085">
          <w:t>s</w:t>
        </w:r>
      </w:ins>
      <w:r>
        <w:t xml:space="preserve"> to occur</w:t>
      </w:r>
      <w:ins w:id="226" w:author="Author">
        <w:r w:rsidR="005F1085">
          <w:t xml:space="preserve"> is extremely challenging and</w:t>
        </w:r>
      </w:ins>
      <w:del w:id="227" w:author="Author">
        <w:r w:rsidDel="005F1085">
          <w:delText>,</w:delText>
        </w:r>
      </w:del>
      <w:r>
        <w:t xml:space="preserve"> thus far no commercial company has been able to gain more energy out of a fusion reaction than they put in to cause and contain the reaction.</w:t>
      </w:r>
      <w:r>
        <w:rPr>
          <w:vertAlign w:val="superscript"/>
        </w:rPr>
        <w:t>49</w:t>
      </w:r>
      <w:ins w:id="228" w:author="Author">
        <w:r w:rsidR="005F1085">
          <w:rPr>
            <w:vertAlign w:val="superscript"/>
          </w:rPr>
          <w:t xml:space="preserve"> </w:t>
        </w:r>
      </w:ins>
    </w:p>
    <w:p w14:paraId="4A6CCBE8" w14:textId="77777777" w:rsidR="004A48FD" w:rsidRDefault="000B1EA8">
      <w:pPr>
        <w:pStyle w:val="BodyText"/>
        <w:spacing w:line="360" w:lineRule="auto"/>
      </w:pPr>
      <w:r>
        <w:t>Fusion</w:t>
      </w:r>
      <w:r>
        <w:rPr>
          <w:spacing w:val="-5"/>
        </w:rPr>
        <w:t xml:space="preserve"> </w:t>
      </w:r>
      <w:r>
        <w:t>could</w:t>
      </w:r>
      <w:r>
        <w:rPr>
          <w:spacing w:val="-2"/>
        </w:rPr>
        <w:t xml:space="preserve"> </w:t>
      </w:r>
      <w:r>
        <w:t>become</w:t>
      </w:r>
      <w:r>
        <w:rPr>
          <w:spacing w:val="-2"/>
        </w:rPr>
        <w:t xml:space="preserve"> </w:t>
      </w:r>
      <w:r>
        <w:t>a</w:t>
      </w:r>
      <w:r>
        <w:rPr>
          <w:spacing w:val="-2"/>
        </w:rPr>
        <w:t xml:space="preserve"> </w:t>
      </w:r>
      <w:r>
        <w:t>viable</w:t>
      </w:r>
      <w:r>
        <w:rPr>
          <w:spacing w:val="-2"/>
        </w:rPr>
        <w:t xml:space="preserve"> </w:t>
      </w:r>
      <w:r>
        <w:t>option</w:t>
      </w:r>
      <w:r>
        <w:rPr>
          <w:spacing w:val="-2"/>
        </w:rPr>
        <w:t xml:space="preserve"> </w:t>
      </w:r>
      <w:r>
        <w:t>for</w:t>
      </w:r>
      <w:r>
        <w:rPr>
          <w:spacing w:val="-2"/>
        </w:rPr>
        <w:t xml:space="preserve"> </w:t>
      </w:r>
      <w:r>
        <w:t>New</w:t>
      </w:r>
      <w:r>
        <w:rPr>
          <w:spacing w:val="-2"/>
        </w:rPr>
        <w:t xml:space="preserve"> </w:t>
      </w:r>
      <w:r>
        <w:t>York’s</w:t>
      </w:r>
      <w:r>
        <w:rPr>
          <w:spacing w:val="-7"/>
        </w:rPr>
        <w:t xml:space="preserve"> </w:t>
      </w:r>
      <w:r>
        <w:t>energy</w:t>
      </w:r>
      <w:r>
        <w:rPr>
          <w:spacing w:val="-2"/>
        </w:rPr>
        <w:t xml:space="preserve"> </w:t>
      </w:r>
      <w:r>
        <w:t>supply</w:t>
      </w:r>
      <w:r>
        <w:rPr>
          <w:spacing w:val="-2"/>
        </w:rPr>
        <w:t xml:space="preserve"> </w:t>
      </w:r>
      <w:r>
        <w:t>only</w:t>
      </w:r>
      <w:r>
        <w:rPr>
          <w:spacing w:val="-5"/>
        </w:rPr>
        <w:t xml:space="preserve"> </w:t>
      </w:r>
      <w:r>
        <w:t>if</w:t>
      </w:r>
      <w:r>
        <w:rPr>
          <w:spacing w:val="-4"/>
        </w:rPr>
        <w:t xml:space="preserve"> </w:t>
      </w:r>
      <w:r>
        <w:t>and</w:t>
      </w:r>
      <w:r>
        <w:rPr>
          <w:spacing w:val="-4"/>
        </w:rPr>
        <w:t xml:space="preserve"> </w:t>
      </w:r>
      <w:r>
        <w:t>when</w:t>
      </w:r>
      <w:r>
        <w:rPr>
          <w:spacing w:val="-2"/>
        </w:rPr>
        <w:t xml:space="preserve"> </w:t>
      </w:r>
      <w:r>
        <w:t>a</w:t>
      </w:r>
      <w:r>
        <w:rPr>
          <w:spacing w:val="-2"/>
        </w:rPr>
        <w:t xml:space="preserve"> </w:t>
      </w:r>
      <w:r>
        <w:t>company</w:t>
      </w:r>
      <w:r>
        <w:rPr>
          <w:spacing w:val="-2"/>
        </w:rPr>
        <w:t xml:space="preserve"> </w:t>
      </w:r>
      <w:r>
        <w:t>can demonstrate the ability to achieve net positive power generation from fusion at a competitive cost.</w:t>
      </w:r>
    </w:p>
    <w:p w14:paraId="4AD76BA8" w14:textId="77777777" w:rsidR="004A48FD" w:rsidRDefault="004A48FD">
      <w:pPr>
        <w:pStyle w:val="BodyText"/>
        <w:spacing w:before="106"/>
        <w:ind w:left="0"/>
      </w:pPr>
    </w:p>
    <w:p w14:paraId="4549E6D8" w14:textId="79F5F509" w:rsidR="004A48FD" w:rsidDel="005F1085" w:rsidRDefault="000B1EA8">
      <w:pPr>
        <w:pStyle w:val="BodyText"/>
        <w:spacing w:line="360" w:lineRule="auto"/>
        <w:ind w:right="918"/>
        <w:rPr>
          <w:del w:id="229" w:author="Author"/>
        </w:rPr>
      </w:pPr>
      <w:bookmarkStart w:id="230" w:name="Nevertheless,_several_companies_are_purs"/>
      <w:bookmarkEnd w:id="230"/>
      <w:r>
        <w:t>Nevertheless, several companies are pursuing commercial fusion</w:t>
      </w:r>
      <w:ins w:id="231" w:author="Author">
        <w:r w:rsidR="005F1085">
          <w:t xml:space="preserve"> energy</w:t>
        </w:r>
      </w:ins>
      <w:r>
        <w:t xml:space="preserve"> and making progress towards the goal of net positive power output. Some of these companies aspire to commercialization timelines that</w:t>
      </w:r>
      <w:r>
        <w:rPr>
          <w:spacing w:val="-1"/>
        </w:rPr>
        <w:t xml:space="preserve"> </w:t>
      </w:r>
      <w:r>
        <w:t>make</w:t>
      </w:r>
      <w:r>
        <w:rPr>
          <w:spacing w:val="-4"/>
        </w:rPr>
        <w:t xml:space="preserve"> </w:t>
      </w:r>
      <w:r>
        <w:t>them</w:t>
      </w:r>
      <w:r>
        <w:rPr>
          <w:spacing w:val="-1"/>
        </w:rPr>
        <w:t xml:space="preserve"> </w:t>
      </w:r>
      <w:r>
        <w:t>relevant</w:t>
      </w:r>
      <w:r>
        <w:rPr>
          <w:spacing w:val="-1"/>
        </w:rPr>
        <w:t xml:space="preserve"> </w:t>
      </w:r>
      <w:r>
        <w:t>for</w:t>
      </w:r>
      <w:r>
        <w:rPr>
          <w:spacing w:val="-4"/>
        </w:rPr>
        <w:t xml:space="preserve"> </w:t>
      </w:r>
      <w:r>
        <w:t>the</w:t>
      </w:r>
      <w:r>
        <w:rPr>
          <w:spacing w:val="-2"/>
        </w:rPr>
        <w:t xml:space="preserve"> </w:t>
      </w:r>
      <w:r>
        <w:t>state</w:t>
      </w:r>
      <w:r>
        <w:rPr>
          <w:spacing w:val="-4"/>
        </w:rPr>
        <w:t xml:space="preserve"> </w:t>
      </w:r>
      <w:r>
        <w:t>to</w:t>
      </w:r>
      <w:r>
        <w:rPr>
          <w:spacing w:val="-2"/>
        </w:rPr>
        <w:t xml:space="preserve"> </w:t>
      </w:r>
      <w:r>
        <w:t>consider</w:t>
      </w:r>
      <w:r>
        <w:rPr>
          <w:spacing w:val="-3"/>
        </w:rPr>
        <w:t xml:space="preserve"> </w:t>
      </w:r>
      <w:r>
        <w:t>as</w:t>
      </w:r>
      <w:r>
        <w:rPr>
          <w:spacing w:val="-2"/>
        </w:rPr>
        <w:t xml:space="preserve"> </w:t>
      </w:r>
      <w:r>
        <w:t>part</w:t>
      </w:r>
      <w:r>
        <w:rPr>
          <w:spacing w:val="-4"/>
        </w:rPr>
        <w:t xml:space="preserve"> </w:t>
      </w:r>
      <w:r>
        <w:t>of</w:t>
      </w:r>
      <w:r>
        <w:rPr>
          <w:spacing w:val="-2"/>
        </w:rPr>
        <w:t xml:space="preserve"> </w:t>
      </w:r>
      <w:r>
        <w:t>its</w:t>
      </w:r>
      <w:r>
        <w:rPr>
          <w:spacing w:val="-4"/>
        </w:rPr>
        <w:t xml:space="preserve"> </w:t>
      </w:r>
      <w:r>
        <w:t>further</w:t>
      </w:r>
      <w:r>
        <w:rPr>
          <w:spacing w:val="-2"/>
        </w:rPr>
        <w:t xml:space="preserve"> </w:t>
      </w:r>
      <w:r>
        <w:t>energy</w:t>
      </w:r>
      <w:r>
        <w:rPr>
          <w:spacing w:val="-2"/>
        </w:rPr>
        <w:t xml:space="preserve"> </w:t>
      </w:r>
      <w:r>
        <w:t>planning.</w:t>
      </w:r>
      <w:r>
        <w:rPr>
          <w:spacing w:val="-2"/>
        </w:rPr>
        <w:t xml:space="preserve"> </w:t>
      </w:r>
      <w:commentRangeStart w:id="232"/>
      <w:r>
        <w:t>For</w:t>
      </w:r>
      <w:r>
        <w:rPr>
          <w:spacing w:val="-4"/>
        </w:rPr>
        <w:t xml:space="preserve"> </w:t>
      </w:r>
      <w:r>
        <w:t>example,</w:t>
      </w:r>
    </w:p>
    <w:p w14:paraId="3F29CC01" w14:textId="42928950" w:rsidR="004A48FD" w:rsidRDefault="005F1085">
      <w:pPr>
        <w:pStyle w:val="BodyText"/>
        <w:spacing w:line="360" w:lineRule="auto"/>
        <w:ind w:right="918"/>
        <w:pPrChange w:id="233" w:author="Author">
          <w:pPr>
            <w:pStyle w:val="BodyText"/>
            <w:spacing w:before="1" w:line="360" w:lineRule="auto"/>
            <w:ind w:right="1116"/>
          </w:pPr>
        </w:pPrChange>
      </w:pPr>
      <w:ins w:id="234" w:author="Author">
        <w:r>
          <w:t xml:space="preserve"> </w:t>
        </w:r>
      </w:ins>
      <w:r>
        <w:t>Commonwealth</w:t>
      </w:r>
      <w:r>
        <w:rPr>
          <w:spacing w:val="-4"/>
        </w:rPr>
        <w:t xml:space="preserve"> </w:t>
      </w:r>
      <w:r>
        <w:t>Fusion</w:t>
      </w:r>
      <w:r>
        <w:rPr>
          <w:spacing w:val="-4"/>
        </w:rPr>
        <w:t xml:space="preserve"> </w:t>
      </w:r>
      <w:r>
        <w:t>Systems</w:t>
      </w:r>
      <w:r>
        <w:rPr>
          <w:spacing w:val="-4"/>
        </w:rPr>
        <w:t xml:space="preserve"> </w:t>
      </w:r>
      <w:r>
        <w:t>claims</w:t>
      </w:r>
      <w:r>
        <w:rPr>
          <w:spacing w:val="-4"/>
        </w:rPr>
        <w:t xml:space="preserve"> </w:t>
      </w:r>
      <w:r>
        <w:t>that</w:t>
      </w:r>
      <w:r>
        <w:rPr>
          <w:spacing w:val="-6"/>
        </w:rPr>
        <w:t xml:space="preserve"> </w:t>
      </w:r>
      <w:r>
        <w:t>it</w:t>
      </w:r>
      <w:r>
        <w:rPr>
          <w:spacing w:val="-3"/>
        </w:rPr>
        <w:t xml:space="preserve"> </w:t>
      </w:r>
      <w:r>
        <w:t>will</w:t>
      </w:r>
      <w:r>
        <w:rPr>
          <w:spacing w:val="-3"/>
        </w:rPr>
        <w:t xml:space="preserve"> </w:t>
      </w:r>
      <w:r>
        <w:t>have</w:t>
      </w:r>
      <w:r>
        <w:rPr>
          <w:spacing w:val="-4"/>
        </w:rPr>
        <w:t xml:space="preserve"> </w:t>
      </w:r>
      <w:r>
        <w:t>a</w:t>
      </w:r>
      <w:r>
        <w:rPr>
          <w:spacing w:val="-4"/>
        </w:rPr>
        <w:t xml:space="preserve"> </w:t>
      </w:r>
      <w:r>
        <w:t>commercial</w:t>
      </w:r>
      <w:r>
        <w:rPr>
          <w:spacing w:val="-3"/>
        </w:rPr>
        <w:t xml:space="preserve"> </w:t>
      </w:r>
      <w:r>
        <w:t>power</w:t>
      </w:r>
      <w:r>
        <w:rPr>
          <w:spacing w:val="-3"/>
        </w:rPr>
        <w:t xml:space="preserve"> </w:t>
      </w:r>
      <w:r>
        <w:t>generator</w:t>
      </w:r>
      <w:r>
        <w:rPr>
          <w:spacing w:val="-4"/>
        </w:rPr>
        <w:t xml:space="preserve"> </w:t>
      </w:r>
      <w:r>
        <w:t>operating “within the next decade.”</w:t>
      </w:r>
      <w:r>
        <w:rPr>
          <w:vertAlign w:val="superscript"/>
        </w:rPr>
        <w:t>50</w:t>
      </w:r>
      <w:commentRangeEnd w:id="232"/>
      <w:r>
        <w:rPr>
          <w:rStyle w:val="CommentReference"/>
        </w:rPr>
        <w:commentReference w:id="232"/>
      </w:r>
    </w:p>
    <w:p w14:paraId="41840C8B" w14:textId="77777777" w:rsidR="004A48FD" w:rsidRDefault="004A48FD">
      <w:pPr>
        <w:pStyle w:val="BodyText"/>
        <w:spacing w:before="107"/>
        <w:ind w:left="0"/>
      </w:pPr>
    </w:p>
    <w:p w14:paraId="01E20398" w14:textId="6BC2D8BB" w:rsidR="004A48FD" w:rsidDel="00807213" w:rsidRDefault="000B1EA8">
      <w:pPr>
        <w:pStyle w:val="BodyText"/>
        <w:spacing w:line="360" w:lineRule="auto"/>
        <w:ind w:right="488"/>
        <w:rPr>
          <w:del w:id="235" w:author="Author"/>
        </w:rPr>
      </w:pPr>
      <w:bookmarkStart w:id="236" w:name="This_and_other_claimed_fusion_reactor_ti"/>
      <w:bookmarkEnd w:id="236"/>
      <w:r>
        <w:t xml:space="preserve">This and other claimed fusion reactor timelines may be unrealistic, but even with a longer commercialization period some consideration of this technology may be warranted. If commercially successful, fusion power has the potential to unlock enormous amounts of carbon-free heat and power ideal for </w:t>
      </w:r>
      <w:del w:id="237" w:author="Author">
        <w:r w:rsidDel="005F1085">
          <w:delText xml:space="preserve">supplementing </w:delText>
        </w:r>
      </w:del>
      <w:ins w:id="238" w:author="Author">
        <w:r w:rsidR="005F1085">
          <w:t xml:space="preserve">complementing </w:t>
        </w:r>
      </w:ins>
      <w:r>
        <w:t xml:space="preserve">wind and solar energy. </w:t>
      </w:r>
      <w:commentRangeStart w:id="239"/>
      <w:r>
        <w:t>Fusion plants use no uranium-based fuels and therefore eliminate the need for a complex and environmentally difficult fuel supply chain as well as geopolitical and national security issues associated with fission fuels</w:t>
      </w:r>
      <w:commentRangeEnd w:id="239"/>
      <w:r w:rsidR="005F1085">
        <w:rPr>
          <w:rStyle w:val="CommentReference"/>
        </w:rPr>
        <w:commentReference w:id="239"/>
      </w:r>
      <w:r>
        <w:t xml:space="preserve">. </w:t>
      </w:r>
      <w:commentRangeStart w:id="240"/>
      <w:r>
        <w:t>Although the fusion reaction itself produces high</w:t>
      </w:r>
      <w:r>
        <w:rPr>
          <w:spacing w:val="-2"/>
        </w:rPr>
        <w:t xml:space="preserve"> </w:t>
      </w:r>
      <w:r>
        <w:t>amounts</w:t>
      </w:r>
      <w:r>
        <w:rPr>
          <w:spacing w:val="-4"/>
        </w:rPr>
        <w:t xml:space="preserve"> </w:t>
      </w:r>
      <w:r>
        <w:t>of</w:t>
      </w:r>
      <w:r>
        <w:rPr>
          <w:spacing w:val="-4"/>
        </w:rPr>
        <w:t xml:space="preserve"> </w:t>
      </w:r>
      <w:r>
        <w:t>radiation</w:t>
      </w:r>
      <w:r>
        <w:rPr>
          <w:spacing w:val="-7"/>
        </w:rPr>
        <w:t xml:space="preserve"> </w:t>
      </w:r>
      <w:r>
        <w:t>when</w:t>
      </w:r>
      <w:r>
        <w:rPr>
          <w:spacing w:val="-2"/>
        </w:rPr>
        <w:t xml:space="preserve"> </w:t>
      </w:r>
      <w:r>
        <w:t>operating,</w:t>
      </w:r>
      <w:r>
        <w:rPr>
          <w:spacing w:val="-5"/>
        </w:rPr>
        <w:t xml:space="preserve"> </w:t>
      </w:r>
      <w:r>
        <w:t>the</w:t>
      </w:r>
      <w:r>
        <w:rPr>
          <w:spacing w:val="-4"/>
        </w:rPr>
        <w:t xml:space="preserve"> </w:t>
      </w:r>
      <w:r>
        <w:t>reaction</w:t>
      </w:r>
      <w:r>
        <w:rPr>
          <w:spacing w:val="-2"/>
        </w:rPr>
        <w:t xml:space="preserve"> </w:t>
      </w:r>
      <w:r>
        <w:t>leaves</w:t>
      </w:r>
      <w:r>
        <w:rPr>
          <w:spacing w:val="-2"/>
        </w:rPr>
        <w:t xml:space="preserve"> </w:t>
      </w:r>
      <w:r>
        <w:t>behind</w:t>
      </w:r>
      <w:r>
        <w:rPr>
          <w:spacing w:val="-2"/>
        </w:rPr>
        <w:t xml:space="preserve"> </w:t>
      </w:r>
      <w:r>
        <w:t>relatively</w:t>
      </w:r>
      <w:r>
        <w:rPr>
          <w:spacing w:val="-2"/>
        </w:rPr>
        <w:t xml:space="preserve"> </w:t>
      </w:r>
      <w:r>
        <w:t>short-lived</w:t>
      </w:r>
      <w:r>
        <w:rPr>
          <w:spacing w:val="-4"/>
        </w:rPr>
        <w:t xml:space="preserve"> </w:t>
      </w:r>
      <w:r>
        <w:t>nuclear</w:t>
      </w:r>
      <w:r>
        <w:rPr>
          <w:spacing w:val="-2"/>
        </w:rPr>
        <w:t xml:space="preserve"> </w:t>
      </w:r>
      <w:r>
        <w:t>waste</w:t>
      </w:r>
    </w:p>
    <w:p w14:paraId="56B0A28D" w14:textId="77777777" w:rsidR="004A48FD" w:rsidRDefault="004A48FD">
      <w:pPr>
        <w:pStyle w:val="BodyText"/>
        <w:spacing w:line="360" w:lineRule="auto"/>
        <w:ind w:right="488"/>
        <w:sectPr w:rsidR="004A48FD">
          <w:pgSz w:w="12240" w:h="15840"/>
          <w:pgMar w:top="1380" w:right="1060" w:bottom="880" w:left="840" w:header="0" w:footer="697" w:gutter="0"/>
          <w:cols w:space="720"/>
        </w:sectPr>
        <w:pPrChange w:id="241" w:author="Author">
          <w:pPr>
            <w:spacing w:line="360" w:lineRule="auto"/>
          </w:pPr>
        </w:pPrChange>
      </w:pPr>
    </w:p>
    <w:p w14:paraId="5158EE3D" w14:textId="77777777" w:rsidR="004A48FD" w:rsidRDefault="000B1EA8">
      <w:pPr>
        <w:pStyle w:val="BodyText"/>
        <w:spacing w:before="61" w:line="360" w:lineRule="auto"/>
        <w:ind w:right="388"/>
      </w:pPr>
      <w:r>
        <w:rPr>
          <w:noProof/>
        </w:rPr>
        <mc:AlternateContent>
          <mc:Choice Requires="wps">
            <w:drawing>
              <wp:anchor distT="0" distB="0" distL="0" distR="0" simplePos="0" relativeHeight="251658257" behindDoc="1" locked="0" layoutInCell="1" allowOverlap="1" wp14:anchorId="7454F5BE" wp14:editId="7A6468FD">
                <wp:simplePos x="0" y="0"/>
                <wp:positionH relativeFrom="page">
                  <wp:posOffset>1143838</wp:posOffset>
                </wp:positionH>
                <wp:positionV relativeFrom="paragraph">
                  <wp:posOffset>1492376</wp:posOffset>
                </wp:positionV>
                <wp:extent cx="5020310" cy="532130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38" style="position:absolute;margin-left:90.05pt;margin-top:117.5pt;width:395.3pt;height:419pt;z-index:-251658223;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" w14:anchorId="2EEC1D2F">
                <v:fill opacity="32896f"/>
                <v:path arrowok="t"/>
                <w10:wrap anchorx="page"/>
              </v:shape>
            </w:pict>
          </mc:Fallback>
        </mc:AlternateContent>
      </w:r>
      <w:bookmarkStart w:id="242" w:name="products_that_decay_to_safe_levels_withi"/>
      <w:bookmarkEnd w:id="242"/>
      <w:r>
        <w:t>products</w:t>
      </w:r>
      <w:r>
        <w:rPr>
          <w:spacing w:val="-4"/>
        </w:rPr>
        <w:t xml:space="preserve"> </w:t>
      </w:r>
      <w:r>
        <w:t>that</w:t>
      </w:r>
      <w:r>
        <w:rPr>
          <w:spacing w:val="-1"/>
        </w:rPr>
        <w:t xml:space="preserve"> </w:t>
      </w:r>
      <w:r>
        <w:t>decay</w:t>
      </w:r>
      <w:r>
        <w:rPr>
          <w:spacing w:val="-5"/>
        </w:rPr>
        <w:t xml:space="preserve"> </w:t>
      </w:r>
      <w:r>
        <w:t>to</w:t>
      </w:r>
      <w:r>
        <w:rPr>
          <w:spacing w:val="-2"/>
        </w:rPr>
        <w:t xml:space="preserve"> </w:t>
      </w:r>
      <w:r>
        <w:t>safe</w:t>
      </w:r>
      <w:r>
        <w:rPr>
          <w:spacing w:val="-4"/>
        </w:rPr>
        <w:t xml:space="preserve"> </w:t>
      </w:r>
      <w:r>
        <w:t>levels</w:t>
      </w:r>
      <w:r>
        <w:rPr>
          <w:spacing w:val="-2"/>
        </w:rPr>
        <w:t xml:space="preserve"> </w:t>
      </w:r>
      <w:r>
        <w:t>within</w:t>
      </w:r>
      <w:r>
        <w:rPr>
          <w:spacing w:val="-2"/>
        </w:rPr>
        <w:t xml:space="preserve"> </w:t>
      </w:r>
      <w:r>
        <w:t>decades</w:t>
      </w:r>
      <w:r>
        <w:rPr>
          <w:spacing w:val="-2"/>
        </w:rPr>
        <w:t xml:space="preserve"> </w:t>
      </w:r>
      <w:r>
        <w:t>and</w:t>
      </w:r>
      <w:r>
        <w:rPr>
          <w:spacing w:val="-2"/>
        </w:rPr>
        <w:t xml:space="preserve"> </w:t>
      </w:r>
      <w:r>
        <w:t>do</w:t>
      </w:r>
      <w:r>
        <w:rPr>
          <w:spacing w:val="-2"/>
        </w:rPr>
        <w:t xml:space="preserve"> </w:t>
      </w:r>
      <w:r>
        <w:t>not</w:t>
      </w:r>
      <w:r>
        <w:rPr>
          <w:spacing w:val="-4"/>
        </w:rPr>
        <w:t xml:space="preserve"> </w:t>
      </w:r>
      <w:r>
        <w:t>require</w:t>
      </w:r>
      <w:r>
        <w:rPr>
          <w:spacing w:val="-2"/>
        </w:rPr>
        <w:t xml:space="preserve"> </w:t>
      </w:r>
      <w:r>
        <w:t>long-term</w:t>
      </w:r>
      <w:r>
        <w:rPr>
          <w:spacing w:val="-4"/>
        </w:rPr>
        <w:t xml:space="preserve"> </w:t>
      </w:r>
      <w:r>
        <w:t>storage</w:t>
      </w:r>
      <w:r>
        <w:rPr>
          <w:spacing w:val="-2"/>
        </w:rPr>
        <w:t xml:space="preserve"> </w:t>
      </w:r>
      <w:r>
        <w:t>like</w:t>
      </w:r>
      <w:r>
        <w:rPr>
          <w:spacing w:val="-4"/>
        </w:rPr>
        <w:t xml:space="preserve"> </w:t>
      </w:r>
      <w:r>
        <w:t>fission</w:t>
      </w:r>
      <w:r>
        <w:rPr>
          <w:spacing w:val="-2"/>
        </w:rPr>
        <w:t xml:space="preserve"> </w:t>
      </w:r>
      <w:r>
        <w:t xml:space="preserve">wastes. </w:t>
      </w:r>
      <w:commentRangeEnd w:id="240"/>
      <w:r w:rsidR="00651B81">
        <w:rPr>
          <w:rStyle w:val="CommentReference"/>
        </w:rPr>
        <w:commentReference w:id="240"/>
      </w:r>
      <w:r>
        <w:t xml:space="preserve">In addition, fusion power plants are considered to be “inherently safe” from local accidents because any disruptive incident (loss of power, explosion, etc.) would stop the nuclear reaction and risk only the release of </w:t>
      </w:r>
      <w:commentRangeStart w:id="243"/>
      <w:r>
        <w:t>short-lived, low level radioactive waste</w:t>
      </w:r>
      <w:commentRangeEnd w:id="243"/>
      <w:r w:rsidR="00651B81">
        <w:rPr>
          <w:rStyle w:val="CommentReference"/>
        </w:rPr>
        <w:commentReference w:id="243"/>
      </w:r>
      <w:r>
        <w:t>.</w:t>
      </w:r>
      <w:r>
        <w:rPr>
          <w:vertAlign w:val="superscript"/>
        </w:rPr>
        <w:t>51</w:t>
      </w:r>
    </w:p>
    <w:p w14:paraId="5BB88408" w14:textId="77777777" w:rsidR="004A48FD" w:rsidRDefault="004A48FD">
      <w:pPr>
        <w:spacing w:line="360" w:lineRule="auto"/>
        <w:sectPr w:rsidR="004A48FD">
          <w:pgSz w:w="12240" w:h="15840"/>
          <w:pgMar w:top="1380" w:right="1060" w:bottom="880" w:left="840" w:header="0" w:footer="697" w:gutter="0"/>
          <w:cols w:space="720"/>
        </w:sectPr>
      </w:pPr>
    </w:p>
    <w:p w14:paraId="50AE19FF" w14:textId="77777777" w:rsidR="004A48FD" w:rsidRDefault="000B1EA8">
      <w:pPr>
        <w:pStyle w:val="Heading1"/>
        <w:numPr>
          <w:ilvl w:val="0"/>
          <w:numId w:val="9"/>
        </w:numPr>
        <w:tabs>
          <w:tab w:val="left" w:pos="1320"/>
        </w:tabs>
        <w:ind w:left="1320"/>
      </w:pPr>
      <w:bookmarkStart w:id="244" w:name="4_Issues_for_Consideration_"/>
      <w:bookmarkStart w:id="245" w:name="_bookmark13"/>
      <w:bookmarkEnd w:id="244"/>
      <w:bookmarkEnd w:id="245"/>
      <w:commentRangeStart w:id="246"/>
      <w:r>
        <w:t>Issues</w:t>
      </w:r>
      <w:r>
        <w:rPr>
          <w:spacing w:val="-5"/>
        </w:rPr>
        <w:t xml:space="preserve"> </w:t>
      </w:r>
      <w:r>
        <w:t>for</w:t>
      </w:r>
      <w:r>
        <w:rPr>
          <w:spacing w:val="-2"/>
        </w:rPr>
        <w:t xml:space="preserve"> Consideration</w:t>
      </w:r>
      <w:commentRangeEnd w:id="246"/>
      <w:r w:rsidR="005F6120">
        <w:rPr>
          <w:rStyle w:val="CommentReference"/>
          <w:rFonts w:ascii="Times New Roman" w:eastAsia="Times New Roman" w:hAnsi="Times New Roman" w:cs="Times New Roman"/>
          <w:b w:val="0"/>
          <w:bCs w:val="0"/>
        </w:rPr>
        <w:commentReference w:id="246"/>
      </w:r>
    </w:p>
    <w:p w14:paraId="4228257A" w14:textId="77777777" w:rsidR="004A48FD" w:rsidRDefault="000B1EA8">
      <w:pPr>
        <w:pStyle w:val="BodyText"/>
        <w:ind w:left="0"/>
        <w:rPr>
          <w:rFonts w:ascii="Arial"/>
          <w:b/>
          <w:sz w:val="5"/>
        </w:rPr>
      </w:pPr>
      <w:r>
        <w:rPr>
          <w:noProof/>
        </w:rPr>
        <mc:AlternateContent>
          <mc:Choice Requires="wps">
            <w:drawing>
              <wp:anchor distT="0" distB="0" distL="0" distR="0" simplePos="0" relativeHeight="251658284" behindDoc="1" locked="0" layoutInCell="1" allowOverlap="1" wp14:anchorId="791CB28F" wp14:editId="5CFB1381">
                <wp:simplePos x="0" y="0"/>
                <wp:positionH relativeFrom="page">
                  <wp:posOffset>896416</wp:posOffset>
                </wp:positionH>
                <wp:positionV relativeFrom="paragraph">
                  <wp:posOffset>52219</wp:posOffset>
                </wp:positionV>
                <wp:extent cx="5981065"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39" style="position:absolute;margin-left:70.6pt;margin-top:4.1pt;width:470.95pt;height:.5pt;z-index:-251658196;visibility:visible;mso-wrap-style:square;mso-wrap-distance-left:0;mso-wrap-distance-top:0;mso-wrap-distance-right:0;mso-wrap-distance-bottom:0;mso-position-horizontal:absolute;mso-position-horizontal-relative:page;mso-position-vertical:absolute;mso-position-vertical-relative:text;v-text-anchor:top" coordsize="5981065,6350" o:spid="_x0000_s1026" fillcolor="black" stroked="f" path="m5981065,l,,,6096r5981065,l5981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" w14:anchorId="609E4F4B">
                <v:path arrowok="t"/>
                <w10:wrap type="topAndBottom" anchorx="page"/>
              </v:shape>
            </w:pict>
          </mc:Fallback>
        </mc:AlternateContent>
      </w:r>
    </w:p>
    <w:p w14:paraId="19328AFF" w14:textId="77777777" w:rsidR="004A48FD" w:rsidRDefault="000B1EA8">
      <w:pPr>
        <w:pStyle w:val="BodyText"/>
        <w:spacing w:before="200" w:line="360" w:lineRule="auto"/>
        <w:ind w:right="488"/>
      </w:pPr>
      <w:bookmarkStart w:id="247" w:name="The_emergent_state_of_advanced_nuclear_t"/>
      <w:bookmarkEnd w:id="247"/>
      <w:r>
        <w:t>The emergent state of advanced nuclear technologies gives rise to the need for discussion of several considerations. Deciding to pursue deployment of nuclear energy in the State would require further inquiry</w:t>
      </w:r>
      <w:r>
        <w:rPr>
          <w:spacing w:val="-5"/>
        </w:rPr>
        <w:t xml:space="preserve"> </w:t>
      </w:r>
      <w:r>
        <w:t>into</w:t>
      </w:r>
      <w:r>
        <w:rPr>
          <w:spacing w:val="-3"/>
        </w:rPr>
        <w:t xml:space="preserve"> </w:t>
      </w:r>
      <w:r>
        <w:t>each</w:t>
      </w:r>
      <w:r>
        <w:rPr>
          <w:spacing w:val="-3"/>
        </w:rPr>
        <w:t xml:space="preserve"> </w:t>
      </w:r>
      <w:r>
        <w:t>issue,</w:t>
      </w:r>
      <w:r>
        <w:rPr>
          <w:spacing w:val="-3"/>
        </w:rPr>
        <w:t xml:space="preserve"> </w:t>
      </w:r>
      <w:r>
        <w:t>stakeholder</w:t>
      </w:r>
      <w:r>
        <w:rPr>
          <w:spacing w:val="-4"/>
        </w:rPr>
        <w:t xml:space="preserve"> </w:t>
      </w:r>
      <w:r>
        <w:t>engagement,</w:t>
      </w:r>
      <w:r>
        <w:rPr>
          <w:spacing w:val="-5"/>
        </w:rPr>
        <w:t xml:space="preserve"> </w:t>
      </w:r>
      <w:r>
        <w:t>and</w:t>
      </w:r>
      <w:r>
        <w:rPr>
          <w:spacing w:val="-3"/>
        </w:rPr>
        <w:t xml:space="preserve"> </w:t>
      </w:r>
      <w:r>
        <w:t>participation</w:t>
      </w:r>
      <w:r>
        <w:rPr>
          <w:spacing w:val="-3"/>
        </w:rPr>
        <w:t xml:space="preserve"> </w:t>
      </w:r>
      <w:r>
        <w:t>in</w:t>
      </w:r>
      <w:r>
        <w:rPr>
          <w:spacing w:val="-5"/>
        </w:rPr>
        <w:t xml:space="preserve"> </w:t>
      </w:r>
      <w:r>
        <w:t>a</w:t>
      </w:r>
      <w:r>
        <w:rPr>
          <w:spacing w:val="-3"/>
        </w:rPr>
        <w:t xml:space="preserve"> </w:t>
      </w:r>
      <w:r>
        <w:t>coordinated,</w:t>
      </w:r>
      <w:r>
        <w:rPr>
          <w:spacing w:val="-3"/>
        </w:rPr>
        <w:t xml:space="preserve"> </w:t>
      </w:r>
      <w:r>
        <w:t>sustained,</w:t>
      </w:r>
      <w:r>
        <w:rPr>
          <w:spacing w:val="-3"/>
        </w:rPr>
        <w:t xml:space="preserve"> </w:t>
      </w:r>
      <w:r>
        <w:t>national, and industry-wide strategy. Potential topics for stakeholder discussions are included in this chapter.</w:t>
      </w:r>
    </w:p>
    <w:p w14:paraId="430B0BAA" w14:textId="77777777" w:rsidR="004A48FD" w:rsidRDefault="004A48FD">
      <w:pPr>
        <w:pStyle w:val="BodyText"/>
        <w:spacing w:before="108"/>
        <w:ind w:left="0"/>
      </w:pPr>
    </w:p>
    <w:commentRangeStart w:id="248"/>
    <w:p w14:paraId="19CB46FC" w14:textId="11565013" w:rsidR="004A48FD" w:rsidRDefault="000B1EA8">
      <w:pPr>
        <w:pStyle w:val="Heading2"/>
        <w:numPr>
          <w:ilvl w:val="1"/>
          <w:numId w:val="9"/>
        </w:numPr>
        <w:tabs>
          <w:tab w:val="left" w:pos="1320"/>
        </w:tabs>
        <w:spacing w:before="1"/>
      </w:pPr>
      <w:del w:id="249" w:author="Author">
        <w:r w:rsidDel="00424FA8">
          <w:rPr>
            <w:noProof/>
          </w:rPr>
          <mc:AlternateContent>
            <mc:Choice Requires="wps">
              <w:drawing>
                <wp:anchor distT="0" distB="0" distL="0" distR="0" simplePos="0" relativeHeight="251658258" behindDoc="1" locked="0" layoutInCell="1" allowOverlap="1" wp14:anchorId="272829EF" wp14:editId="4ADD8925">
                  <wp:simplePos x="0" y="0"/>
                  <wp:positionH relativeFrom="page">
                    <wp:posOffset>1143838</wp:posOffset>
                  </wp:positionH>
                  <wp:positionV relativeFrom="paragraph">
                    <wp:posOffset>-187610</wp:posOffset>
                  </wp:positionV>
                  <wp:extent cx="5020310" cy="532130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40" style="position:absolute;margin-left:90.05pt;margin-top:-14.75pt;width:395.3pt;height:419pt;z-index:-251658222;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" w14:anchorId="2C059438">
                  <v:fill opacity="32896f"/>
                  <v:path arrowok="t"/>
                  <w10:wrap anchorx="page"/>
                </v:shape>
              </w:pict>
            </mc:Fallback>
          </mc:AlternateContent>
        </w:r>
        <w:bookmarkStart w:id="250" w:name="4.1_Technological_Readiness_"/>
        <w:bookmarkStart w:id="251" w:name="_bookmark14"/>
        <w:bookmarkEnd w:id="250"/>
        <w:bookmarkEnd w:id="251"/>
        <w:r w:rsidDel="00424FA8">
          <w:delText>Technological</w:delText>
        </w:r>
        <w:r w:rsidDel="00424FA8">
          <w:rPr>
            <w:spacing w:val="-16"/>
          </w:rPr>
          <w:delText xml:space="preserve"> </w:delText>
        </w:r>
      </w:del>
      <w:ins w:id="252" w:author="Author">
        <w:r w:rsidR="00424FA8">
          <w:rPr>
            <w:noProof/>
          </w:rPr>
          <mc:AlternateContent>
            <mc:Choice Requires="wps">
              <w:drawing>
                <wp:anchor distT="0" distB="0" distL="0" distR="0" simplePos="0" relativeHeight="251658287" behindDoc="1" locked="0" layoutInCell="1" allowOverlap="1" wp14:anchorId="3A83DFEB" wp14:editId="7031FE54">
                  <wp:simplePos x="0" y="0"/>
                  <wp:positionH relativeFrom="page">
                    <wp:posOffset>1143838</wp:posOffset>
                  </wp:positionH>
                  <wp:positionV relativeFrom="paragraph">
                    <wp:posOffset>-187610</wp:posOffset>
                  </wp:positionV>
                  <wp:extent cx="5020310" cy="5321300"/>
                  <wp:effectExtent l="0" t="0" r="0" b="0"/>
                  <wp:wrapNone/>
                  <wp:docPr id="191253570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40" style="position:absolute;margin-left:90.05pt;margin-top:-14.75pt;width:395.3pt;height:419pt;z-index:-251658193;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" w14:anchorId="535E4D30">
                  <v:fill opacity="32896f"/>
                  <v:path arrowok="t"/>
                  <w10:wrap anchorx="page"/>
                </v:shape>
              </w:pict>
            </mc:Fallback>
          </mc:AlternateContent>
        </w:r>
        <w:r w:rsidR="00424FA8">
          <w:t>Commercial</w:t>
        </w:r>
        <w:r w:rsidR="00424FA8">
          <w:rPr>
            <w:spacing w:val="-16"/>
          </w:rPr>
          <w:t xml:space="preserve"> </w:t>
        </w:r>
      </w:ins>
      <w:r>
        <w:rPr>
          <w:spacing w:val="-2"/>
        </w:rPr>
        <w:t>Readiness</w:t>
      </w:r>
      <w:commentRangeEnd w:id="248"/>
      <w:r w:rsidR="00424FA8">
        <w:rPr>
          <w:rStyle w:val="CommentReference"/>
          <w:rFonts w:ascii="Times New Roman" w:eastAsia="Times New Roman" w:hAnsi="Times New Roman" w:cs="Times New Roman"/>
          <w:b w:val="0"/>
          <w:bCs w:val="0"/>
        </w:rPr>
        <w:commentReference w:id="248"/>
      </w:r>
    </w:p>
    <w:p w14:paraId="266EFD4D" w14:textId="37473D2B" w:rsidR="004A48FD" w:rsidRDefault="000B1EA8">
      <w:pPr>
        <w:pStyle w:val="BodyText"/>
        <w:spacing w:before="246" w:line="360" w:lineRule="auto"/>
        <w:ind w:right="488"/>
      </w:pPr>
      <w:bookmarkStart w:id="253" w:name="All_new_energy_generation_technologies_f"/>
      <w:bookmarkEnd w:id="253"/>
      <w:r>
        <w:t>All</w:t>
      </w:r>
      <w:r>
        <w:rPr>
          <w:spacing w:val="-2"/>
        </w:rPr>
        <w:t xml:space="preserve"> </w:t>
      </w:r>
      <w:r>
        <w:t>new</w:t>
      </w:r>
      <w:r>
        <w:rPr>
          <w:spacing w:val="-5"/>
        </w:rPr>
        <w:t xml:space="preserve"> </w:t>
      </w:r>
      <w:r>
        <w:t>energy</w:t>
      </w:r>
      <w:r>
        <w:rPr>
          <w:spacing w:val="-3"/>
        </w:rPr>
        <w:t xml:space="preserve"> </w:t>
      </w:r>
      <w:r>
        <w:t>generation</w:t>
      </w:r>
      <w:r>
        <w:rPr>
          <w:spacing w:val="-5"/>
        </w:rPr>
        <w:t xml:space="preserve"> </w:t>
      </w:r>
      <w:r>
        <w:t>technologies</w:t>
      </w:r>
      <w:r>
        <w:rPr>
          <w:spacing w:val="-4"/>
        </w:rPr>
        <w:t xml:space="preserve"> </w:t>
      </w:r>
      <w:r>
        <w:t>face</w:t>
      </w:r>
      <w:r>
        <w:rPr>
          <w:spacing w:val="-3"/>
        </w:rPr>
        <w:t xml:space="preserve"> </w:t>
      </w:r>
      <w:r>
        <w:t>questions</w:t>
      </w:r>
      <w:r>
        <w:rPr>
          <w:spacing w:val="-4"/>
        </w:rPr>
        <w:t xml:space="preserve"> </w:t>
      </w:r>
      <w:r>
        <w:t>of</w:t>
      </w:r>
      <w:r>
        <w:rPr>
          <w:spacing w:val="-3"/>
        </w:rPr>
        <w:t xml:space="preserve"> </w:t>
      </w:r>
      <w:del w:id="254" w:author="Author">
        <w:r w:rsidDel="00424FA8">
          <w:delText>technical</w:delText>
        </w:r>
        <w:r w:rsidDel="00424FA8">
          <w:rPr>
            <w:spacing w:val="-2"/>
          </w:rPr>
          <w:delText xml:space="preserve"> </w:delText>
        </w:r>
      </w:del>
      <w:ins w:id="255" w:author="Author">
        <w:r w:rsidR="00424FA8">
          <w:t>commercial</w:t>
        </w:r>
        <w:r w:rsidR="00424FA8">
          <w:rPr>
            <w:spacing w:val="-2"/>
          </w:rPr>
          <w:t xml:space="preserve"> </w:t>
        </w:r>
      </w:ins>
      <w:r>
        <w:t>readiness:</w:t>
      </w:r>
      <w:r>
        <w:rPr>
          <w:spacing w:val="-4"/>
        </w:rPr>
        <w:t xml:space="preserve"> </w:t>
      </w:r>
      <w:del w:id="256" w:author="Author">
        <w:r w:rsidDel="00424FA8">
          <w:delText>does</w:delText>
        </w:r>
        <w:r w:rsidDel="00424FA8">
          <w:rPr>
            <w:spacing w:val="-4"/>
          </w:rPr>
          <w:delText xml:space="preserve"> </w:delText>
        </w:r>
      </w:del>
      <w:ins w:id="257" w:author="Author">
        <w:r w:rsidR="00424FA8">
          <w:t>is</w:t>
        </w:r>
        <w:r w:rsidR="00424FA8">
          <w:rPr>
            <w:spacing w:val="-4"/>
          </w:rPr>
          <w:t xml:space="preserve"> </w:t>
        </w:r>
      </w:ins>
      <w:r>
        <w:t>the</w:t>
      </w:r>
      <w:r>
        <w:rPr>
          <w:spacing w:val="-4"/>
        </w:rPr>
        <w:t xml:space="preserve"> </w:t>
      </w:r>
      <w:r>
        <w:t>technology</w:t>
      </w:r>
      <w:r>
        <w:rPr>
          <w:spacing w:val="-3"/>
        </w:rPr>
        <w:t xml:space="preserve"> </w:t>
      </w:r>
      <w:del w:id="258" w:author="Author">
        <w:r w:rsidDel="00424FA8">
          <w:delText xml:space="preserve">work </w:delText>
        </w:r>
      </w:del>
      <w:ins w:id="259" w:author="Author">
        <w:r w:rsidR="00424FA8">
          <w:t>commercially viable</w:t>
        </w:r>
      </w:ins>
      <w:del w:id="260" w:author="Author">
        <w:r w:rsidDel="00424FA8">
          <w:delText>in commercial applications</w:delText>
        </w:r>
      </w:del>
      <w:r>
        <w:t>? As noted by experts at the Oak Ridge National Laboratory, the underlying fundamentals of nuclear technology have been largely unchanged for some time.</w:t>
      </w:r>
      <w:r>
        <w:rPr>
          <w:vertAlign w:val="superscript"/>
        </w:rPr>
        <w:t>52</w:t>
      </w:r>
      <w:r>
        <w:t xml:space="preserve"> LWRs have been operated commercially for decades. As for non-LWR approaches, the United States has developed, tested, and even operated molten salt reactors, sodium-cooled fast reactors (SFRs), and HTGRs</w:t>
      </w:r>
    </w:p>
    <w:p w14:paraId="0AF83EF4" w14:textId="77777777" w:rsidR="004A48FD" w:rsidRDefault="000B1EA8">
      <w:pPr>
        <w:pStyle w:val="BodyText"/>
        <w:spacing w:before="2"/>
      </w:pPr>
      <w:r>
        <w:t>for</w:t>
      </w:r>
      <w:r>
        <w:rPr>
          <w:spacing w:val="-3"/>
        </w:rPr>
        <w:t xml:space="preserve"> </w:t>
      </w:r>
      <w:r>
        <w:t>over</w:t>
      </w:r>
      <w:r>
        <w:rPr>
          <w:spacing w:val="-5"/>
        </w:rPr>
        <w:t xml:space="preserve"> </w:t>
      </w:r>
      <w:r>
        <w:t>five</w:t>
      </w:r>
      <w:r>
        <w:rPr>
          <w:spacing w:val="-2"/>
        </w:rPr>
        <w:t xml:space="preserve"> </w:t>
      </w:r>
      <w:r>
        <w:t>decades,</w:t>
      </w:r>
      <w:r>
        <w:rPr>
          <w:spacing w:val="-3"/>
        </w:rPr>
        <w:t xml:space="preserve"> </w:t>
      </w:r>
      <w:r>
        <w:t>but</w:t>
      </w:r>
      <w:r>
        <w:rPr>
          <w:spacing w:val="-2"/>
        </w:rPr>
        <w:t xml:space="preserve"> </w:t>
      </w:r>
      <w:r>
        <w:t>never</w:t>
      </w:r>
      <w:r>
        <w:rPr>
          <w:spacing w:val="-4"/>
        </w:rPr>
        <w:t xml:space="preserve"> </w:t>
      </w:r>
      <w:r>
        <w:t>on</w:t>
      </w:r>
      <w:r>
        <w:rPr>
          <w:spacing w:val="-3"/>
        </w:rPr>
        <w:t xml:space="preserve"> </w:t>
      </w:r>
      <w:r>
        <w:t>a</w:t>
      </w:r>
      <w:r>
        <w:rPr>
          <w:spacing w:val="-3"/>
        </w:rPr>
        <w:t xml:space="preserve"> </w:t>
      </w:r>
      <w:r>
        <w:t>commercial</w:t>
      </w:r>
      <w:r>
        <w:rPr>
          <w:spacing w:val="-3"/>
        </w:rPr>
        <w:t xml:space="preserve"> </w:t>
      </w:r>
      <w:r>
        <w:rPr>
          <w:spacing w:val="-2"/>
        </w:rPr>
        <w:t>basis.</w:t>
      </w:r>
      <w:r>
        <w:rPr>
          <w:spacing w:val="-2"/>
          <w:vertAlign w:val="superscript"/>
        </w:rPr>
        <w:t>53</w:t>
      </w:r>
    </w:p>
    <w:p w14:paraId="7093D128" w14:textId="77777777" w:rsidR="004A48FD" w:rsidRDefault="004A48FD">
      <w:pPr>
        <w:pStyle w:val="BodyText"/>
        <w:spacing w:before="233"/>
        <w:ind w:left="0"/>
      </w:pPr>
    </w:p>
    <w:p w14:paraId="71CBE669" w14:textId="62D9EB2D" w:rsidR="004A48FD" w:rsidRDefault="000B1EA8">
      <w:pPr>
        <w:pStyle w:val="BodyText"/>
        <w:spacing w:line="360" w:lineRule="auto"/>
        <w:ind w:right="733"/>
      </w:pPr>
      <w:bookmarkStart w:id="261" w:name="In_the_heavily_regulated_nuclear_industr"/>
      <w:bookmarkEnd w:id="261"/>
      <w:r>
        <w:t xml:space="preserve">In the heavily regulated nuclear industry, </w:t>
      </w:r>
      <w:del w:id="262" w:author="Author">
        <w:r w:rsidDel="00424FA8">
          <w:delText>final stages of readiness are determined</w:delText>
        </w:r>
      </w:del>
      <w:ins w:id="263" w:author="Author">
        <w:r w:rsidR="00424FA8">
          <w:t>technologies are licensed</w:t>
        </w:r>
      </w:ins>
      <w:r>
        <w:t xml:space="preserve"> by the NRC. </w:t>
      </w:r>
      <w:ins w:id="264" w:author="Author">
        <w:r w:rsidR="00424FA8">
          <w:t xml:space="preserve">NRC must determine whether the technology can be built and operated safely. </w:t>
        </w:r>
      </w:ins>
      <w:r>
        <w:t xml:space="preserve">This determination is very specific to each reactor design, so each new option moves on its own path and timetable. Historically, </w:t>
      </w:r>
      <w:del w:id="265" w:author="Author">
        <w:r w:rsidDel="00D046B2">
          <w:delText xml:space="preserve">technology </w:delText>
        </w:r>
      </w:del>
      <w:ins w:id="266" w:author="Author">
        <w:r w:rsidR="00D046B2">
          <w:t xml:space="preserve">commercial </w:t>
        </w:r>
      </w:ins>
      <w:r>
        <w:t>milestones in nuclear technologies have often been extended due</w:t>
      </w:r>
      <w:r>
        <w:rPr>
          <w:spacing w:val="40"/>
        </w:rPr>
        <w:t xml:space="preserve"> </w:t>
      </w:r>
      <w:r>
        <w:t>to</w:t>
      </w:r>
      <w:r>
        <w:rPr>
          <w:spacing w:val="-2"/>
        </w:rPr>
        <w:t xml:space="preserve"> </w:t>
      </w:r>
      <w:del w:id="267" w:author="Author">
        <w:r w:rsidDel="00D046B2">
          <w:delText>technical</w:delText>
        </w:r>
        <w:r w:rsidDel="00D046B2">
          <w:rPr>
            <w:spacing w:val="-1"/>
          </w:rPr>
          <w:delText xml:space="preserve"> </w:delText>
        </w:r>
      </w:del>
      <w:r>
        <w:t>challenges</w:t>
      </w:r>
      <w:r>
        <w:rPr>
          <w:spacing w:val="-4"/>
        </w:rPr>
        <w:t xml:space="preserve"> </w:t>
      </w:r>
      <w:r>
        <w:t>that</w:t>
      </w:r>
      <w:r>
        <w:rPr>
          <w:spacing w:val="-4"/>
        </w:rPr>
        <w:t xml:space="preserve"> </w:t>
      </w:r>
      <w:r>
        <w:t>take</w:t>
      </w:r>
      <w:r>
        <w:rPr>
          <w:spacing w:val="-4"/>
        </w:rPr>
        <w:t xml:space="preserve"> </w:t>
      </w:r>
      <w:r>
        <w:t>longer</w:t>
      </w:r>
      <w:r>
        <w:rPr>
          <w:spacing w:val="-4"/>
        </w:rPr>
        <w:t xml:space="preserve"> </w:t>
      </w:r>
      <w:r>
        <w:t>to</w:t>
      </w:r>
      <w:r>
        <w:rPr>
          <w:spacing w:val="-5"/>
        </w:rPr>
        <w:t xml:space="preserve"> </w:t>
      </w:r>
      <w:r>
        <w:t>resolve</w:t>
      </w:r>
      <w:r>
        <w:rPr>
          <w:spacing w:val="-4"/>
        </w:rPr>
        <w:t xml:space="preserve"> </w:t>
      </w:r>
      <w:r>
        <w:t>than</w:t>
      </w:r>
      <w:r>
        <w:rPr>
          <w:spacing w:val="-5"/>
        </w:rPr>
        <w:t xml:space="preserve"> </w:t>
      </w:r>
      <w:r>
        <w:t>expected.</w:t>
      </w:r>
      <w:r>
        <w:rPr>
          <w:spacing w:val="-2"/>
        </w:rPr>
        <w:t xml:space="preserve"> </w:t>
      </w:r>
      <w:r>
        <w:t>For</w:t>
      </w:r>
      <w:r>
        <w:rPr>
          <w:spacing w:val="-2"/>
        </w:rPr>
        <w:t xml:space="preserve"> </w:t>
      </w:r>
      <w:r>
        <w:t>example,</w:t>
      </w:r>
      <w:r>
        <w:rPr>
          <w:spacing w:val="-2"/>
        </w:rPr>
        <w:t xml:space="preserve"> </w:t>
      </w:r>
      <w:r>
        <w:t>reactors</w:t>
      </w:r>
      <w:r>
        <w:rPr>
          <w:spacing w:val="-2"/>
        </w:rPr>
        <w:t xml:space="preserve"> </w:t>
      </w:r>
      <w:r>
        <w:t>using</w:t>
      </w:r>
      <w:r>
        <w:rPr>
          <w:spacing w:val="-2"/>
        </w:rPr>
        <w:t xml:space="preserve"> </w:t>
      </w:r>
      <w:r>
        <w:t>non-light water coolants require fabrication of new materials and acceptance of manufacturing processes for them into codes and standards—a process whose timing is difficult to predict.</w:t>
      </w:r>
      <w:r>
        <w:rPr>
          <w:vertAlign w:val="superscript"/>
        </w:rPr>
        <w:t>54</w:t>
      </w:r>
    </w:p>
    <w:p w14:paraId="36534627" w14:textId="77777777" w:rsidR="004A48FD" w:rsidRDefault="004A48FD">
      <w:pPr>
        <w:pStyle w:val="BodyText"/>
        <w:spacing w:before="108"/>
        <w:ind w:left="0"/>
      </w:pPr>
    </w:p>
    <w:p w14:paraId="33B71152" w14:textId="77777777" w:rsidR="004A48FD" w:rsidRDefault="000B1EA8">
      <w:pPr>
        <w:pStyle w:val="BodyText"/>
        <w:spacing w:line="360" w:lineRule="auto"/>
        <w:ind w:right="537"/>
      </w:pPr>
      <w:bookmarkStart w:id="268" w:name="In_the_often-lengthy_period_prior_to_a_n"/>
      <w:bookmarkEnd w:id="268"/>
      <w:r>
        <w:t>In the often-lengthy period prior to a new reactor design entering the NRC licensing process, the stage</w:t>
      </w:r>
      <w:r>
        <w:rPr>
          <w:spacing w:val="40"/>
        </w:rPr>
        <w:t xml:space="preserve"> </w:t>
      </w:r>
      <w:r>
        <w:t>of technological development and timeline to commercialization is especially difficult to assess. Many developers</w:t>
      </w:r>
      <w:r>
        <w:rPr>
          <w:spacing w:val="-3"/>
        </w:rPr>
        <w:t xml:space="preserve"> </w:t>
      </w:r>
      <w:r>
        <w:t>of</w:t>
      </w:r>
      <w:r>
        <w:rPr>
          <w:spacing w:val="-3"/>
        </w:rPr>
        <w:t xml:space="preserve"> </w:t>
      </w:r>
      <w:r>
        <w:t>new</w:t>
      </w:r>
      <w:r>
        <w:rPr>
          <w:spacing w:val="-3"/>
        </w:rPr>
        <w:t xml:space="preserve"> </w:t>
      </w:r>
      <w:r>
        <w:t>advanced</w:t>
      </w:r>
      <w:r>
        <w:rPr>
          <w:spacing w:val="-3"/>
        </w:rPr>
        <w:t xml:space="preserve"> </w:t>
      </w:r>
      <w:r>
        <w:t>nuclear</w:t>
      </w:r>
      <w:r>
        <w:rPr>
          <w:spacing w:val="-3"/>
        </w:rPr>
        <w:t xml:space="preserve"> </w:t>
      </w:r>
      <w:r>
        <w:t>technology</w:t>
      </w:r>
      <w:r>
        <w:rPr>
          <w:spacing w:val="-3"/>
        </w:rPr>
        <w:t xml:space="preserve"> </w:t>
      </w:r>
      <w:r>
        <w:t>options</w:t>
      </w:r>
      <w:r>
        <w:rPr>
          <w:spacing w:val="-3"/>
        </w:rPr>
        <w:t xml:space="preserve"> </w:t>
      </w:r>
      <w:r>
        <w:t>have</w:t>
      </w:r>
      <w:r>
        <w:rPr>
          <w:spacing w:val="-3"/>
        </w:rPr>
        <w:t xml:space="preserve"> </w:t>
      </w:r>
      <w:r>
        <w:t>predicted</w:t>
      </w:r>
      <w:r>
        <w:rPr>
          <w:spacing w:val="-3"/>
        </w:rPr>
        <w:t xml:space="preserve"> </w:t>
      </w:r>
      <w:r>
        <w:t>near-term</w:t>
      </w:r>
      <w:r>
        <w:rPr>
          <w:spacing w:val="-5"/>
        </w:rPr>
        <w:t xml:space="preserve"> </w:t>
      </w:r>
      <w:r>
        <w:t>commercial</w:t>
      </w:r>
      <w:r>
        <w:rPr>
          <w:spacing w:val="-5"/>
        </w:rPr>
        <w:t xml:space="preserve"> </w:t>
      </w:r>
      <w:r>
        <w:t xml:space="preserve">readiness. </w:t>
      </w:r>
      <w:commentRangeStart w:id="269"/>
      <w:r>
        <w:t xml:space="preserve">Both projects </w:t>
      </w:r>
      <w:commentRangeEnd w:id="269"/>
      <w:r w:rsidR="005D6CD2">
        <w:rPr>
          <w:rStyle w:val="CommentReference"/>
        </w:rPr>
        <w:commentReference w:id="269"/>
      </w:r>
      <w:r>
        <w:t>selected for cost-sharing by the Advanced Reactor Development Program (ARDP) of the</w:t>
      </w:r>
    </w:p>
    <w:p w14:paraId="112057C0" w14:textId="77777777" w:rsidR="004A48FD" w:rsidRDefault="000B1EA8">
      <w:pPr>
        <w:pStyle w:val="BodyText"/>
        <w:spacing w:line="360" w:lineRule="auto"/>
        <w:ind w:right="974"/>
      </w:pPr>
      <w:r>
        <w:t>U.S.</w:t>
      </w:r>
      <w:r>
        <w:rPr>
          <w:spacing w:val="-2"/>
        </w:rPr>
        <w:t xml:space="preserve"> </w:t>
      </w:r>
      <w:r>
        <w:t>Department</w:t>
      </w:r>
      <w:r>
        <w:rPr>
          <w:spacing w:val="-4"/>
        </w:rPr>
        <w:t xml:space="preserve"> </w:t>
      </w:r>
      <w:r>
        <w:t>of</w:t>
      </w:r>
      <w:r>
        <w:rPr>
          <w:spacing w:val="-2"/>
        </w:rPr>
        <w:t xml:space="preserve"> </w:t>
      </w:r>
      <w:r>
        <w:t>Energy</w:t>
      </w:r>
      <w:r>
        <w:rPr>
          <w:spacing w:val="-5"/>
        </w:rPr>
        <w:t xml:space="preserve"> </w:t>
      </w:r>
      <w:r>
        <w:t>claim</w:t>
      </w:r>
      <w:r>
        <w:rPr>
          <w:spacing w:val="-4"/>
        </w:rPr>
        <w:t xml:space="preserve"> </w:t>
      </w:r>
      <w:r>
        <w:t>that</w:t>
      </w:r>
      <w:r>
        <w:rPr>
          <w:spacing w:val="-4"/>
        </w:rPr>
        <w:t xml:space="preserve"> </w:t>
      </w:r>
      <w:r>
        <w:t>they</w:t>
      </w:r>
      <w:r>
        <w:rPr>
          <w:spacing w:val="-2"/>
        </w:rPr>
        <w:t xml:space="preserve"> </w:t>
      </w:r>
      <w:r>
        <w:t>will</w:t>
      </w:r>
      <w:r>
        <w:rPr>
          <w:spacing w:val="-1"/>
        </w:rPr>
        <w:t xml:space="preserve"> </w:t>
      </w:r>
      <w:r>
        <w:t>be</w:t>
      </w:r>
      <w:r>
        <w:rPr>
          <w:spacing w:val="-4"/>
        </w:rPr>
        <w:t xml:space="preserve"> </w:t>
      </w:r>
      <w:r>
        <w:t>online</w:t>
      </w:r>
      <w:r>
        <w:rPr>
          <w:spacing w:val="-2"/>
        </w:rPr>
        <w:t xml:space="preserve"> </w:t>
      </w:r>
      <w:r>
        <w:t>by</w:t>
      </w:r>
      <w:r>
        <w:rPr>
          <w:spacing w:val="-2"/>
        </w:rPr>
        <w:t xml:space="preserve"> </w:t>
      </w:r>
      <w:r>
        <w:t>2030.</w:t>
      </w:r>
      <w:r>
        <w:rPr>
          <w:vertAlign w:val="superscript"/>
        </w:rPr>
        <w:t>55</w:t>
      </w:r>
      <w:r>
        <w:rPr>
          <w:spacing w:val="-2"/>
        </w:rPr>
        <w:t xml:space="preserve"> </w:t>
      </w:r>
      <w:r>
        <w:t>The</w:t>
      </w:r>
      <w:r>
        <w:rPr>
          <w:spacing w:val="-2"/>
        </w:rPr>
        <w:t xml:space="preserve"> </w:t>
      </w:r>
      <w:r>
        <w:t>ARDP</w:t>
      </w:r>
      <w:r>
        <w:rPr>
          <w:spacing w:val="-2"/>
        </w:rPr>
        <w:t xml:space="preserve"> </w:t>
      </w:r>
      <w:r>
        <w:t>also</w:t>
      </w:r>
      <w:r>
        <w:rPr>
          <w:spacing w:val="-2"/>
        </w:rPr>
        <w:t xml:space="preserve"> </w:t>
      </w:r>
      <w:r>
        <w:t>provided</w:t>
      </w:r>
      <w:r>
        <w:rPr>
          <w:spacing w:val="-4"/>
        </w:rPr>
        <w:t xml:space="preserve"> </w:t>
      </w:r>
      <w:r>
        <w:t>five additional U.S.-based reactor development teams with grants to address technical and regulatory issues on designs that they claim could have demonstration projects operational by 2035.</w:t>
      </w:r>
      <w:r>
        <w:rPr>
          <w:vertAlign w:val="superscript"/>
        </w:rPr>
        <w:t>56</w:t>
      </w:r>
    </w:p>
    <w:p w14:paraId="20D315E0" w14:textId="77777777" w:rsidR="004A48FD" w:rsidRDefault="004A48FD">
      <w:pPr>
        <w:pStyle w:val="BodyText"/>
        <w:spacing w:before="106"/>
        <w:ind w:left="0"/>
      </w:pPr>
    </w:p>
    <w:p w14:paraId="5CFB03E5" w14:textId="3733C59E" w:rsidR="004A48FD" w:rsidRDefault="000B1EA8">
      <w:pPr>
        <w:pStyle w:val="BodyText"/>
        <w:spacing w:line="360" w:lineRule="auto"/>
        <w:ind w:right="488"/>
      </w:pPr>
      <w:bookmarkStart w:id="270" w:name="In_addition_to_the_readiness_of_the_spec"/>
      <w:bookmarkEnd w:id="270"/>
      <w:r>
        <w:t>In addition</w:t>
      </w:r>
      <w:r>
        <w:rPr>
          <w:spacing w:val="-1"/>
        </w:rPr>
        <w:t xml:space="preserve"> </w:t>
      </w:r>
      <w:r>
        <w:t>to</w:t>
      </w:r>
      <w:r>
        <w:rPr>
          <w:spacing w:val="-1"/>
        </w:rPr>
        <w:t xml:space="preserve"> </w:t>
      </w:r>
      <w:r>
        <w:t>the readiness of the specific reactor,</w:t>
      </w:r>
      <w:r>
        <w:rPr>
          <w:spacing w:val="-1"/>
        </w:rPr>
        <w:t xml:space="preserve"> </w:t>
      </w:r>
      <w:r>
        <w:t>the readiness of the fuel supply</w:t>
      </w:r>
      <w:r>
        <w:rPr>
          <w:spacing w:val="-1"/>
        </w:rPr>
        <w:t xml:space="preserve"> </w:t>
      </w:r>
      <w:r>
        <w:t>for each</w:t>
      </w:r>
      <w:r>
        <w:rPr>
          <w:spacing w:val="-1"/>
        </w:rPr>
        <w:t xml:space="preserve"> </w:t>
      </w:r>
      <w:r>
        <w:t>new reactor type must also be assessed.</w:t>
      </w:r>
      <w:r>
        <w:rPr>
          <w:spacing w:val="-2"/>
        </w:rPr>
        <w:t xml:space="preserve"> </w:t>
      </w:r>
      <w:r>
        <w:t xml:space="preserve">As noted in Section III, </w:t>
      </w:r>
      <w:commentRangeStart w:id="271"/>
      <w:r>
        <w:t>all</w:t>
      </w:r>
      <w:r>
        <w:rPr>
          <w:spacing w:val="-1"/>
        </w:rPr>
        <w:t xml:space="preserve"> </w:t>
      </w:r>
      <w:commentRangeEnd w:id="271"/>
      <w:r w:rsidR="00162D9A">
        <w:rPr>
          <w:rStyle w:val="CommentReference"/>
        </w:rPr>
        <w:commentReference w:id="271"/>
      </w:r>
      <w:commentRangeStart w:id="272"/>
      <w:r>
        <w:t xml:space="preserve">advanced nuclear technology options </w:t>
      </w:r>
      <w:commentRangeEnd w:id="272"/>
      <w:r w:rsidR="00D046B2">
        <w:rPr>
          <w:rStyle w:val="CommentReference"/>
        </w:rPr>
        <w:commentReference w:id="272"/>
      </w:r>
      <w:r>
        <w:t>other than fusion</w:t>
      </w:r>
      <w:r>
        <w:rPr>
          <w:spacing w:val="-2"/>
        </w:rPr>
        <w:t xml:space="preserve"> </w:t>
      </w:r>
      <w:r>
        <w:t>use</w:t>
      </w:r>
      <w:r>
        <w:rPr>
          <w:spacing w:val="-2"/>
        </w:rPr>
        <w:t xml:space="preserve"> </w:t>
      </w:r>
      <w:r>
        <w:t>one</w:t>
      </w:r>
      <w:r>
        <w:rPr>
          <w:spacing w:val="-4"/>
        </w:rPr>
        <w:t xml:space="preserve"> </w:t>
      </w:r>
      <w:r>
        <w:t>of</w:t>
      </w:r>
      <w:r>
        <w:rPr>
          <w:spacing w:val="-4"/>
        </w:rPr>
        <w:t xml:space="preserve"> </w:t>
      </w:r>
      <w:r>
        <w:t>several</w:t>
      </w:r>
      <w:r>
        <w:rPr>
          <w:spacing w:val="-1"/>
        </w:rPr>
        <w:t xml:space="preserve"> </w:t>
      </w:r>
      <w:r>
        <w:t>new</w:t>
      </w:r>
      <w:r>
        <w:rPr>
          <w:spacing w:val="-3"/>
        </w:rPr>
        <w:t xml:space="preserve"> </w:t>
      </w:r>
      <w:r>
        <w:t>forms</w:t>
      </w:r>
      <w:r>
        <w:rPr>
          <w:spacing w:val="-2"/>
        </w:rPr>
        <w:t xml:space="preserve"> </w:t>
      </w:r>
      <w:r>
        <w:t>of</w:t>
      </w:r>
      <w:r>
        <w:rPr>
          <w:spacing w:val="-2"/>
        </w:rPr>
        <w:t xml:space="preserve"> </w:t>
      </w:r>
      <w:r>
        <w:t>uranium</w:t>
      </w:r>
      <w:r>
        <w:rPr>
          <w:spacing w:val="-4"/>
        </w:rPr>
        <w:t xml:space="preserve"> </w:t>
      </w:r>
      <w:r>
        <w:t>fuel.</w:t>
      </w:r>
      <w:r>
        <w:rPr>
          <w:spacing w:val="-2"/>
        </w:rPr>
        <w:t xml:space="preserve"> </w:t>
      </w:r>
      <w:r>
        <w:t>The</w:t>
      </w:r>
      <w:r>
        <w:rPr>
          <w:spacing w:val="-2"/>
        </w:rPr>
        <w:t xml:space="preserve"> </w:t>
      </w:r>
      <w:r>
        <w:t>facilities</w:t>
      </w:r>
      <w:r>
        <w:rPr>
          <w:spacing w:val="-4"/>
        </w:rPr>
        <w:t xml:space="preserve"> </w:t>
      </w:r>
      <w:r>
        <w:t>that</w:t>
      </w:r>
      <w:r>
        <w:rPr>
          <w:spacing w:val="-1"/>
        </w:rPr>
        <w:t xml:space="preserve"> </w:t>
      </w:r>
      <w:r>
        <w:t>manufacture</w:t>
      </w:r>
      <w:r>
        <w:rPr>
          <w:spacing w:val="-2"/>
        </w:rPr>
        <w:t xml:space="preserve"> </w:t>
      </w:r>
      <w:r>
        <w:t>these</w:t>
      </w:r>
      <w:r>
        <w:rPr>
          <w:spacing w:val="-2"/>
        </w:rPr>
        <w:t xml:space="preserve"> </w:t>
      </w:r>
      <w:r>
        <w:t>fuels</w:t>
      </w:r>
      <w:r>
        <w:rPr>
          <w:spacing w:val="-4"/>
        </w:rPr>
        <w:t xml:space="preserve"> </w:t>
      </w:r>
      <w:r>
        <w:t>are</w:t>
      </w:r>
      <w:r>
        <w:rPr>
          <w:spacing w:val="-2"/>
        </w:rPr>
        <w:t xml:space="preserve"> </w:t>
      </w:r>
      <w:r>
        <w:t xml:space="preserve">also not yet licensed by the NRC nor established in commercial operation, and their </w:t>
      </w:r>
      <w:del w:id="273" w:author="Author">
        <w:r w:rsidDel="00D046B2">
          <w:delText xml:space="preserve">technological </w:delText>
        </w:r>
      </w:del>
      <w:ins w:id="274" w:author="Author">
        <w:r w:rsidR="00D046B2">
          <w:t xml:space="preserve">commercial </w:t>
        </w:r>
      </w:ins>
      <w:r>
        <w:t>maturity</w:t>
      </w:r>
    </w:p>
    <w:p w14:paraId="24D15A02" w14:textId="77777777" w:rsidR="004A48FD" w:rsidRDefault="004A48FD">
      <w:pPr>
        <w:spacing w:line="360" w:lineRule="auto"/>
        <w:sectPr w:rsidR="004A48FD">
          <w:pgSz w:w="12240" w:h="15840"/>
          <w:pgMar w:top="1380" w:right="1060" w:bottom="880" w:left="840" w:header="0" w:footer="697" w:gutter="0"/>
          <w:cols w:space="720"/>
        </w:sectPr>
      </w:pPr>
    </w:p>
    <w:p w14:paraId="0E76D532" w14:textId="641C18E3" w:rsidR="004A48FD" w:rsidRDefault="000B1EA8">
      <w:pPr>
        <w:pStyle w:val="BodyText"/>
        <w:spacing w:before="61" w:line="360" w:lineRule="auto"/>
        <w:ind w:right="423"/>
        <w:jc w:val="both"/>
      </w:pPr>
      <w:bookmarkStart w:id="275" w:name="is_just_as_important_as_reactor_readines"/>
      <w:bookmarkEnd w:id="275"/>
      <w:r>
        <w:t>is</w:t>
      </w:r>
      <w:r>
        <w:rPr>
          <w:spacing w:val="-3"/>
        </w:rPr>
        <w:t xml:space="preserve"> </w:t>
      </w:r>
      <w:r>
        <w:t>just</w:t>
      </w:r>
      <w:r>
        <w:rPr>
          <w:spacing w:val="-4"/>
        </w:rPr>
        <w:t xml:space="preserve"> </w:t>
      </w:r>
      <w:r>
        <w:t>as</w:t>
      </w:r>
      <w:r>
        <w:rPr>
          <w:spacing w:val="-5"/>
        </w:rPr>
        <w:t xml:space="preserve"> </w:t>
      </w:r>
      <w:r>
        <w:t>important</w:t>
      </w:r>
      <w:r>
        <w:rPr>
          <w:spacing w:val="-2"/>
        </w:rPr>
        <w:t xml:space="preserve"> </w:t>
      </w:r>
      <w:r>
        <w:t>as</w:t>
      </w:r>
      <w:r>
        <w:rPr>
          <w:spacing w:val="-3"/>
        </w:rPr>
        <w:t xml:space="preserve"> </w:t>
      </w:r>
      <w:r>
        <w:t>reactor</w:t>
      </w:r>
      <w:r>
        <w:rPr>
          <w:spacing w:val="-3"/>
        </w:rPr>
        <w:t xml:space="preserve"> </w:t>
      </w:r>
      <w:ins w:id="276" w:author="Author">
        <w:r w:rsidR="00D046B2">
          <w:rPr>
            <w:spacing w:val="-3"/>
          </w:rPr>
          <w:t xml:space="preserve">commercial </w:t>
        </w:r>
      </w:ins>
      <w:r>
        <w:t>readiness.</w:t>
      </w:r>
      <w:r>
        <w:rPr>
          <w:spacing w:val="-3"/>
        </w:rPr>
        <w:t xml:space="preserve"> </w:t>
      </w:r>
      <w:r>
        <w:t>As</w:t>
      </w:r>
      <w:r>
        <w:rPr>
          <w:spacing w:val="-3"/>
        </w:rPr>
        <w:t xml:space="preserve"> </w:t>
      </w:r>
      <w:r>
        <w:t>an</w:t>
      </w:r>
      <w:r>
        <w:rPr>
          <w:spacing w:val="-5"/>
        </w:rPr>
        <w:t xml:space="preserve"> </w:t>
      </w:r>
      <w:r>
        <w:t>example,</w:t>
      </w:r>
      <w:r>
        <w:rPr>
          <w:spacing w:val="-3"/>
        </w:rPr>
        <w:t xml:space="preserve"> </w:t>
      </w:r>
      <w:r>
        <w:t>the</w:t>
      </w:r>
      <w:r>
        <w:rPr>
          <w:spacing w:val="-5"/>
        </w:rPr>
        <w:t xml:space="preserve"> </w:t>
      </w:r>
      <w:r>
        <w:t>Natrium</w:t>
      </w:r>
      <w:r>
        <w:rPr>
          <w:spacing w:val="-2"/>
        </w:rPr>
        <w:t xml:space="preserve"> </w:t>
      </w:r>
      <w:r>
        <w:t>demonstration</w:t>
      </w:r>
      <w:r>
        <w:rPr>
          <w:spacing w:val="-3"/>
        </w:rPr>
        <w:t xml:space="preserve"> </w:t>
      </w:r>
      <w:r>
        <w:t>plant</w:t>
      </w:r>
      <w:r>
        <w:rPr>
          <w:spacing w:val="-2"/>
        </w:rPr>
        <w:t xml:space="preserve"> </w:t>
      </w:r>
      <w:r>
        <w:t>discussed</w:t>
      </w:r>
      <w:r>
        <w:rPr>
          <w:spacing w:val="-3"/>
        </w:rPr>
        <w:t xml:space="preserve"> </w:t>
      </w:r>
      <w:r>
        <w:t>above has</w:t>
      </w:r>
      <w:r>
        <w:rPr>
          <w:spacing w:val="-1"/>
        </w:rPr>
        <w:t xml:space="preserve"> </w:t>
      </w:r>
      <w:r>
        <w:t>delayed</w:t>
      </w:r>
      <w:r>
        <w:rPr>
          <w:spacing w:val="-1"/>
        </w:rPr>
        <w:t xml:space="preserve"> </w:t>
      </w:r>
      <w:r>
        <w:t>its</w:t>
      </w:r>
      <w:r>
        <w:rPr>
          <w:spacing w:val="-3"/>
        </w:rPr>
        <w:t xml:space="preserve"> </w:t>
      </w:r>
      <w:r>
        <w:t>proposed</w:t>
      </w:r>
      <w:r>
        <w:rPr>
          <w:spacing w:val="-4"/>
        </w:rPr>
        <w:t xml:space="preserve"> </w:t>
      </w:r>
      <w:r>
        <w:t>operating</w:t>
      </w:r>
      <w:r>
        <w:rPr>
          <w:spacing w:val="-4"/>
        </w:rPr>
        <w:t xml:space="preserve"> </w:t>
      </w:r>
      <w:r>
        <w:t>date</w:t>
      </w:r>
      <w:r>
        <w:rPr>
          <w:spacing w:val="-1"/>
        </w:rPr>
        <w:t xml:space="preserve"> </w:t>
      </w:r>
      <w:r>
        <w:t>beyond</w:t>
      </w:r>
      <w:r>
        <w:rPr>
          <w:spacing w:val="-1"/>
        </w:rPr>
        <w:t xml:space="preserve"> </w:t>
      </w:r>
      <w:r>
        <w:t>2028</w:t>
      </w:r>
      <w:r>
        <w:rPr>
          <w:spacing w:val="-1"/>
        </w:rPr>
        <w:t xml:space="preserve"> </w:t>
      </w:r>
      <w:r>
        <w:t>due</w:t>
      </w:r>
      <w:r>
        <w:rPr>
          <w:spacing w:val="-1"/>
        </w:rPr>
        <w:t xml:space="preserve"> </w:t>
      </w:r>
      <w:r>
        <w:t>to</w:t>
      </w:r>
      <w:r>
        <w:rPr>
          <w:spacing w:val="-4"/>
        </w:rPr>
        <w:t xml:space="preserve"> </w:t>
      </w:r>
      <w:r>
        <w:t>the</w:t>
      </w:r>
      <w:r>
        <w:rPr>
          <w:spacing w:val="-3"/>
        </w:rPr>
        <w:t xml:space="preserve"> </w:t>
      </w:r>
      <w:r>
        <w:t>lack</w:t>
      </w:r>
      <w:r>
        <w:rPr>
          <w:spacing w:val="-1"/>
        </w:rPr>
        <w:t xml:space="preserve"> </w:t>
      </w:r>
      <w:r>
        <w:t>of</w:t>
      </w:r>
      <w:r>
        <w:rPr>
          <w:spacing w:val="-2"/>
        </w:rPr>
        <w:t xml:space="preserve"> </w:t>
      </w:r>
      <w:r>
        <w:t>its</w:t>
      </w:r>
      <w:r>
        <w:rPr>
          <w:spacing w:val="-1"/>
        </w:rPr>
        <w:t xml:space="preserve"> </w:t>
      </w:r>
      <w:r>
        <w:t>particular fuel,</w:t>
      </w:r>
      <w:r>
        <w:rPr>
          <w:spacing w:val="-4"/>
        </w:rPr>
        <w:t xml:space="preserve"> </w:t>
      </w:r>
      <w:r>
        <w:t>zirconium alloy fuel rods filled with HALEU.</w:t>
      </w:r>
      <w:r>
        <w:rPr>
          <w:vertAlign w:val="superscript"/>
        </w:rPr>
        <w:t>57</w:t>
      </w:r>
    </w:p>
    <w:p w14:paraId="7FDDAA2A" w14:textId="77777777" w:rsidR="004A48FD" w:rsidRDefault="004A48FD">
      <w:pPr>
        <w:pStyle w:val="BodyText"/>
        <w:spacing w:before="106"/>
        <w:ind w:left="0"/>
      </w:pPr>
    </w:p>
    <w:p w14:paraId="75D606A4" w14:textId="7F48E1CC" w:rsidR="004A48FD" w:rsidRDefault="000B1EA8">
      <w:pPr>
        <w:pStyle w:val="BodyText"/>
        <w:jc w:val="both"/>
      </w:pPr>
      <w:bookmarkStart w:id="277" w:name="Key_questions_for_the_State_to_consider_"/>
      <w:bookmarkEnd w:id="277"/>
      <w:r>
        <w:t>Key</w:t>
      </w:r>
      <w:r>
        <w:rPr>
          <w:spacing w:val="-5"/>
        </w:rPr>
        <w:t xml:space="preserve"> </w:t>
      </w:r>
      <w:r>
        <w:t>questions</w:t>
      </w:r>
      <w:r>
        <w:rPr>
          <w:spacing w:val="-4"/>
        </w:rPr>
        <w:t xml:space="preserve"> </w:t>
      </w:r>
      <w:r>
        <w:t>for</w:t>
      </w:r>
      <w:r>
        <w:rPr>
          <w:spacing w:val="-5"/>
        </w:rPr>
        <w:t xml:space="preserve"> </w:t>
      </w:r>
      <w:r>
        <w:t>the</w:t>
      </w:r>
      <w:r>
        <w:rPr>
          <w:spacing w:val="-2"/>
        </w:rPr>
        <w:t xml:space="preserve"> </w:t>
      </w:r>
      <w:r>
        <w:t>State</w:t>
      </w:r>
      <w:r>
        <w:rPr>
          <w:spacing w:val="-5"/>
        </w:rPr>
        <w:t xml:space="preserve"> </w:t>
      </w:r>
      <w:r>
        <w:t>to</w:t>
      </w:r>
      <w:r>
        <w:rPr>
          <w:spacing w:val="-2"/>
        </w:rPr>
        <w:t xml:space="preserve"> </w:t>
      </w:r>
      <w:r>
        <w:t>consider</w:t>
      </w:r>
      <w:r>
        <w:rPr>
          <w:spacing w:val="-4"/>
        </w:rPr>
        <w:t xml:space="preserve"> </w:t>
      </w:r>
      <w:r>
        <w:t>in</w:t>
      </w:r>
      <w:r>
        <w:rPr>
          <w:spacing w:val="-6"/>
        </w:rPr>
        <w:t xml:space="preserve"> </w:t>
      </w:r>
      <w:del w:id="278" w:author="Author">
        <w:r w:rsidDel="00D046B2">
          <w:delText>technical</w:delText>
        </w:r>
        <w:r w:rsidDel="00D046B2">
          <w:rPr>
            <w:spacing w:val="-4"/>
          </w:rPr>
          <w:delText xml:space="preserve"> </w:delText>
        </w:r>
      </w:del>
      <w:ins w:id="279" w:author="Author">
        <w:r w:rsidR="00D046B2">
          <w:t>commercial</w:t>
        </w:r>
        <w:r w:rsidR="00D046B2">
          <w:rPr>
            <w:spacing w:val="-4"/>
          </w:rPr>
          <w:t xml:space="preserve"> </w:t>
        </w:r>
      </w:ins>
      <w:r>
        <w:t>readiness</w:t>
      </w:r>
      <w:r>
        <w:rPr>
          <w:spacing w:val="-2"/>
        </w:rPr>
        <w:t xml:space="preserve"> include:</w:t>
      </w:r>
    </w:p>
    <w:p w14:paraId="2EC9A54F" w14:textId="04DBAD2D" w:rsidR="004A48FD" w:rsidRDefault="000B1EA8">
      <w:pPr>
        <w:pStyle w:val="ListParagraph"/>
        <w:numPr>
          <w:ilvl w:val="0"/>
          <w:numId w:val="8"/>
        </w:numPr>
        <w:tabs>
          <w:tab w:val="left" w:pos="1464"/>
        </w:tabs>
        <w:spacing w:before="245" w:line="273" w:lineRule="auto"/>
        <w:ind w:right="445"/>
      </w:pPr>
      <w:r>
        <w:rPr>
          <w:noProof/>
        </w:rPr>
        <mc:AlternateContent>
          <mc:Choice Requires="wps">
            <w:drawing>
              <wp:anchor distT="0" distB="0" distL="0" distR="0" simplePos="0" relativeHeight="251658259" behindDoc="1" locked="0" layoutInCell="1" allowOverlap="1" wp14:anchorId="2FE329AF" wp14:editId="38C2DEDD">
                <wp:simplePos x="0" y="0"/>
                <wp:positionH relativeFrom="page">
                  <wp:posOffset>1143838</wp:posOffset>
                </wp:positionH>
                <wp:positionV relativeFrom="paragraph">
                  <wp:posOffset>342162</wp:posOffset>
                </wp:positionV>
                <wp:extent cx="5020310" cy="532130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41" style="position:absolute;margin-left:90.05pt;margin-top:26.95pt;width:395.3pt;height:419pt;z-index:-251658221;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" w14:anchorId="2A78ECF0">
                <v:fill opacity="32896f"/>
                <v:path arrowok="t"/>
                <w10:wrap anchorx="page"/>
              </v:shape>
            </w:pict>
          </mc:Fallback>
        </mc:AlternateContent>
      </w:r>
      <w:bookmarkStart w:id="280" w:name="•_How_can_the_State_and_its_stakeholders"/>
      <w:bookmarkEnd w:id="280"/>
      <w:r>
        <w:t>How</w:t>
      </w:r>
      <w:r>
        <w:rPr>
          <w:spacing w:val="-4"/>
        </w:rPr>
        <w:t xml:space="preserve"> </w:t>
      </w:r>
      <w:r>
        <w:t>can</w:t>
      </w:r>
      <w:r>
        <w:rPr>
          <w:spacing w:val="-3"/>
        </w:rPr>
        <w:t xml:space="preserve"> </w:t>
      </w:r>
      <w:r>
        <w:t>the</w:t>
      </w:r>
      <w:r>
        <w:rPr>
          <w:spacing w:val="-3"/>
        </w:rPr>
        <w:t xml:space="preserve"> </w:t>
      </w:r>
      <w:r>
        <w:t>State</w:t>
      </w:r>
      <w:r>
        <w:rPr>
          <w:spacing w:val="-5"/>
        </w:rPr>
        <w:t xml:space="preserve"> </w:t>
      </w:r>
      <w:r>
        <w:t>and</w:t>
      </w:r>
      <w:r>
        <w:rPr>
          <w:spacing w:val="-5"/>
        </w:rPr>
        <w:t xml:space="preserve"> </w:t>
      </w:r>
      <w:r>
        <w:t>its</w:t>
      </w:r>
      <w:r>
        <w:rPr>
          <w:spacing w:val="-3"/>
        </w:rPr>
        <w:t xml:space="preserve"> </w:t>
      </w:r>
      <w:r>
        <w:t>stakeholders</w:t>
      </w:r>
      <w:r>
        <w:rPr>
          <w:spacing w:val="-3"/>
        </w:rPr>
        <w:t xml:space="preserve"> </w:t>
      </w:r>
      <w:r>
        <w:t>access</w:t>
      </w:r>
      <w:r>
        <w:rPr>
          <w:spacing w:val="-2"/>
        </w:rPr>
        <w:t xml:space="preserve"> </w:t>
      </w:r>
      <w:r>
        <w:t>sufficiently</w:t>
      </w:r>
      <w:r>
        <w:rPr>
          <w:spacing w:val="-3"/>
        </w:rPr>
        <w:t xml:space="preserve"> </w:t>
      </w:r>
      <w:r>
        <w:t>objective</w:t>
      </w:r>
      <w:r>
        <w:rPr>
          <w:spacing w:val="-3"/>
        </w:rPr>
        <w:t xml:space="preserve"> </w:t>
      </w:r>
      <w:r>
        <w:t>and</w:t>
      </w:r>
      <w:r>
        <w:rPr>
          <w:spacing w:val="-3"/>
        </w:rPr>
        <w:t xml:space="preserve"> </w:t>
      </w:r>
      <w:r>
        <w:t>transparent</w:t>
      </w:r>
      <w:r>
        <w:rPr>
          <w:spacing w:val="-4"/>
        </w:rPr>
        <w:t xml:space="preserve"> </w:t>
      </w:r>
      <w:r>
        <w:t xml:space="preserve">information on </w:t>
      </w:r>
      <w:del w:id="281" w:author="Author">
        <w:r w:rsidDel="00D046B2">
          <w:delText xml:space="preserve">technical </w:delText>
        </w:r>
      </w:del>
      <w:ins w:id="282" w:author="Author">
        <w:r w:rsidR="00D046B2">
          <w:t xml:space="preserve">commercial </w:t>
        </w:r>
      </w:ins>
      <w:r>
        <w:t>readiness?</w:t>
      </w:r>
    </w:p>
    <w:p w14:paraId="08D7988D" w14:textId="2FAEFB4C" w:rsidR="004A48FD" w:rsidRDefault="000B1EA8">
      <w:pPr>
        <w:pStyle w:val="ListParagraph"/>
        <w:numPr>
          <w:ilvl w:val="0"/>
          <w:numId w:val="8"/>
        </w:numPr>
        <w:tabs>
          <w:tab w:val="left" w:pos="1464"/>
        </w:tabs>
        <w:spacing w:before="2" w:line="273" w:lineRule="auto"/>
        <w:ind w:right="893"/>
      </w:pPr>
      <w:bookmarkStart w:id="283" w:name="•_At_what_level_of_technical_readiness_s"/>
      <w:bookmarkEnd w:id="283"/>
      <w:r>
        <w:t>At</w:t>
      </w:r>
      <w:r>
        <w:rPr>
          <w:spacing w:val="-2"/>
        </w:rPr>
        <w:t xml:space="preserve"> </w:t>
      </w:r>
      <w:r>
        <w:t>what</w:t>
      </w:r>
      <w:r>
        <w:rPr>
          <w:spacing w:val="-5"/>
        </w:rPr>
        <w:t xml:space="preserve"> </w:t>
      </w:r>
      <w:r>
        <w:t>level</w:t>
      </w:r>
      <w:r>
        <w:rPr>
          <w:spacing w:val="-2"/>
        </w:rPr>
        <w:t xml:space="preserve"> </w:t>
      </w:r>
      <w:r>
        <w:t>of</w:t>
      </w:r>
      <w:r>
        <w:rPr>
          <w:spacing w:val="-3"/>
        </w:rPr>
        <w:t xml:space="preserve"> </w:t>
      </w:r>
      <w:del w:id="284" w:author="Author">
        <w:r w:rsidDel="00D046B2">
          <w:delText>technical</w:delText>
        </w:r>
        <w:r w:rsidDel="00D046B2">
          <w:rPr>
            <w:spacing w:val="-5"/>
          </w:rPr>
          <w:delText xml:space="preserve"> </w:delText>
        </w:r>
      </w:del>
      <w:ins w:id="285" w:author="Author">
        <w:r w:rsidR="00D046B2">
          <w:t>commercial</w:t>
        </w:r>
        <w:r w:rsidR="00D046B2">
          <w:rPr>
            <w:spacing w:val="-5"/>
          </w:rPr>
          <w:t xml:space="preserve"> </w:t>
        </w:r>
      </w:ins>
      <w:r>
        <w:t>readiness</w:t>
      </w:r>
      <w:r>
        <w:rPr>
          <w:spacing w:val="-5"/>
        </w:rPr>
        <w:t xml:space="preserve"> </w:t>
      </w:r>
      <w:r>
        <w:t>should</w:t>
      </w:r>
      <w:r>
        <w:rPr>
          <w:spacing w:val="-6"/>
        </w:rPr>
        <w:t xml:space="preserve"> </w:t>
      </w:r>
      <w:r>
        <w:t>the</w:t>
      </w:r>
      <w:r>
        <w:rPr>
          <w:spacing w:val="-3"/>
        </w:rPr>
        <w:t xml:space="preserve"> </w:t>
      </w:r>
      <w:r>
        <w:t>State</w:t>
      </w:r>
      <w:r>
        <w:rPr>
          <w:spacing w:val="-3"/>
        </w:rPr>
        <w:t xml:space="preserve"> </w:t>
      </w:r>
      <w:r>
        <w:t>begin</w:t>
      </w:r>
      <w:r>
        <w:rPr>
          <w:spacing w:val="-6"/>
        </w:rPr>
        <w:t xml:space="preserve"> </w:t>
      </w:r>
      <w:r>
        <w:t>more</w:t>
      </w:r>
      <w:r>
        <w:rPr>
          <w:spacing w:val="-3"/>
        </w:rPr>
        <w:t xml:space="preserve"> </w:t>
      </w:r>
      <w:r>
        <w:t>intensive</w:t>
      </w:r>
      <w:r>
        <w:rPr>
          <w:spacing w:val="-3"/>
        </w:rPr>
        <w:t xml:space="preserve"> </w:t>
      </w:r>
      <w:r>
        <w:t>consideration</w:t>
      </w:r>
      <w:r>
        <w:rPr>
          <w:spacing w:val="-6"/>
        </w:rPr>
        <w:t xml:space="preserve"> </w:t>
      </w:r>
      <w:r>
        <w:t>of new advanced reactors within energy plans?</w:t>
      </w:r>
    </w:p>
    <w:p w14:paraId="52040C53" w14:textId="77777777" w:rsidR="004A48FD" w:rsidRDefault="004A48FD">
      <w:pPr>
        <w:pStyle w:val="BodyText"/>
        <w:spacing w:before="111"/>
        <w:ind w:left="0"/>
      </w:pPr>
    </w:p>
    <w:p w14:paraId="0059A15A" w14:textId="77777777" w:rsidR="004A48FD" w:rsidRDefault="000B1EA8">
      <w:pPr>
        <w:pStyle w:val="Heading2"/>
        <w:numPr>
          <w:ilvl w:val="1"/>
          <w:numId w:val="9"/>
        </w:numPr>
        <w:tabs>
          <w:tab w:val="left" w:pos="1320"/>
        </w:tabs>
      </w:pPr>
      <w:bookmarkStart w:id="286" w:name="4.2_Licensing,_Safety,_and_Siting_"/>
      <w:bookmarkStart w:id="287" w:name="_bookmark15"/>
      <w:bookmarkEnd w:id="286"/>
      <w:bookmarkEnd w:id="287"/>
      <w:r>
        <w:t>Licensing,</w:t>
      </w:r>
      <w:r>
        <w:rPr>
          <w:spacing w:val="-8"/>
        </w:rPr>
        <w:t xml:space="preserve"> </w:t>
      </w:r>
      <w:r>
        <w:t>Safety,</w:t>
      </w:r>
      <w:r>
        <w:rPr>
          <w:spacing w:val="-8"/>
        </w:rPr>
        <w:t xml:space="preserve"> </w:t>
      </w:r>
      <w:r>
        <w:t>and</w:t>
      </w:r>
      <w:r>
        <w:rPr>
          <w:spacing w:val="-6"/>
        </w:rPr>
        <w:t xml:space="preserve"> </w:t>
      </w:r>
      <w:r>
        <w:rPr>
          <w:spacing w:val="-2"/>
        </w:rPr>
        <w:t>Siting</w:t>
      </w:r>
    </w:p>
    <w:p w14:paraId="098F9AF8" w14:textId="77777777" w:rsidR="004A48FD" w:rsidRDefault="000B1EA8">
      <w:pPr>
        <w:pStyle w:val="Heading3"/>
        <w:numPr>
          <w:ilvl w:val="2"/>
          <w:numId w:val="9"/>
        </w:numPr>
        <w:tabs>
          <w:tab w:val="left" w:pos="1318"/>
        </w:tabs>
        <w:spacing w:before="249"/>
        <w:ind w:left="1318" w:hanging="718"/>
      </w:pPr>
      <w:bookmarkStart w:id="288" w:name="4.2.1_Safety_Risks_and_Perceptions_"/>
      <w:bookmarkStart w:id="289" w:name="_bookmark16"/>
      <w:bookmarkEnd w:id="288"/>
      <w:bookmarkEnd w:id="289"/>
      <w:r>
        <w:t>Safety</w:t>
      </w:r>
      <w:r>
        <w:rPr>
          <w:spacing w:val="-4"/>
        </w:rPr>
        <w:t xml:space="preserve"> </w:t>
      </w:r>
      <w:r>
        <w:t>Risks</w:t>
      </w:r>
      <w:r>
        <w:rPr>
          <w:spacing w:val="-6"/>
        </w:rPr>
        <w:t xml:space="preserve"> </w:t>
      </w:r>
      <w:r>
        <w:t>and</w:t>
      </w:r>
      <w:r>
        <w:rPr>
          <w:spacing w:val="-3"/>
        </w:rPr>
        <w:t xml:space="preserve"> </w:t>
      </w:r>
      <w:r>
        <w:rPr>
          <w:spacing w:val="-2"/>
        </w:rPr>
        <w:t>Perceptions</w:t>
      </w:r>
    </w:p>
    <w:p w14:paraId="6538C215" w14:textId="77777777" w:rsidR="004A48FD" w:rsidRDefault="000B1EA8">
      <w:pPr>
        <w:pStyle w:val="BodyText"/>
        <w:spacing w:before="243" w:line="360" w:lineRule="auto"/>
        <w:ind w:right="732"/>
      </w:pPr>
      <w:bookmarkStart w:id="290" w:name="All_nuclear_reactors_must_possess_safety"/>
      <w:bookmarkEnd w:id="290"/>
      <w:r>
        <w:t>All nuclear reactors must possess safety systems that, in the event of irregular operating conditions, can</w:t>
      </w:r>
      <w:r>
        <w:rPr>
          <w:spacing w:val="-2"/>
        </w:rPr>
        <w:t xml:space="preserve"> </w:t>
      </w:r>
      <w:r>
        <w:t>control</w:t>
      </w:r>
      <w:r>
        <w:rPr>
          <w:spacing w:val="-4"/>
        </w:rPr>
        <w:t xml:space="preserve"> </w:t>
      </w:r>
      <w:r>
        <w:t>(stop)</w:t>
      </w:r>
      <w:r>
        <w:rPr>
          <w:spacing w:val="-4"/>
        </w:rPr>
        <w:t xml:space="preserve"> </w:t>
      </w:r>
      <w:r>
        <w:t>the</w:t>
      </w:r>
      <w:r>
        <w:rPr>
          <w:spacing w:val="-4"/>
        </w:rPr>
        <w:t xml:space="preserve"> </w:t>
      </w:r>
      <w:r>
        <w:t>fission</w:t>
      </w:r>
      <w:r>
        <w:rPr>
          <w:spacing w:val="-2"/>
        </w:rPr>
        <w:t xml:space="preserve"> </w:t>
      </w:r>
      <w:r>
        <w:t>reaction,</w:t>
      </w:r>
      <w:r>
        <w:rPr>
          <w:spacing w:val="-5"/>
        </w:rPr>
        <w:t xml:space="preserve"> </w:t>
      </w:r>
      <w:r>
        <w:t>ensure</w:t>
      </w:r>
      <w:r>
        <w:rPr>
          <w:spacing w:val="-4"/>
        </w:rPr>
        <w:t xml:space="preserve"> </w:t>
      </w:r>
      <w:r>
        <w:t>the</w:t>
      </w:r>
      <w:r>
        <w:rPr>
          <w:spacing w:val="-2"/>
        </w:rPr>
        <w:t xml:space="preserve"> </w:t>
      </w:r>
      <w:r>
        <w:t>adequate</w:t>
      </w:r>
      <w:r>
        <w:rPr>
          <w:spacing w:val="-4"/>
        </w:rPr>
        <w:t xml:space="preserve"> </w:t>
      </w:r>
      <w:r>
        <w:t>cooling</w:t>
      </w:r>
      <w:r>
        <w:rPr>
          <w:spacing w:val="-5"/>
        </w:rPr>
        <w:t xml:space="preserve"> </w:t>
      </w:r>
      <w:r>
        <w:t>of</w:t>
      </w:r>
      <w:r>
        <w:rPr>
          <w:spacing w:val="-4"/>
        </w:rPr>
        <w:t xml:space="preserve"> </w:t>
      </w:r>
      <w:r>
        <w:t>fuel,</w:t>
      </w:r>
      <w:r>
        <w:rPr>
          <w:spacing w:val="-2"/>
        </w:rPr>
        <w:t xml:space="preserve"> </w:t>
      </w:r>
      <w:r>
        <w:t>and</w:t>
      </w:r>
      <w:r>
        <w:rPr>
          <w:spacing w:val="-4"/>
        </w:rPr>
        <w:t xml:space="preserve"> </w:t>
      </w:r>
      <w:r>
        <w:t>prevent</w:t>
      </w:r>
      <w:r>
        <w:rPr>
          <w:spacing w:val="-4"/>
        </w:rPr>
        <w:t xml:space="preserve"> </w:t>
      </w:r>
      <w:r>
        <w:t>the</w:t>
      </w:r>
      <w:r>
        <w:rPr>
          <w:spacing w:val="-2"/>
        </w:rPr>
        <w:t xml:space="preserve"> </w:t>
      </w:r>
      <w:r>
        <w:t>release</w:t>
      </w:r>
      <w:r>
        <w:rPr>
          <w:spacing w:val="-2"/>
        </w:rPr>
        <w:t xml:space="preserve"> </w:t>
      </w:r>
      <w:r>
        <w:t>of</w:t>
      </w:r>
    </w:p>
    <w:p w14:paraId="4D7A8B5E" w14:textId="42EA7CBA" w:rsidR="004A48FD" w:rsidRDefault="000B1EA8">
      <w:pPr>
        <w:pStyle w:val="BodyText"/>
        <w:spacing w:line="360" w:lineRule="auto"/>
        <w:ind w:right="388"/>
      </w:pPr>
      <w:r>
        <w:t>radioactivity into the environment. Statistics indicate that the U.S. commercial nuclear industry’s safety record</w:t>
      </w:r>
      <w:r>
        <w:rPr>
          <w:spacing w:val="-2"/>
        </w:rPr>
        <w:t xml:space="preserve"> </w:t>
      </w:r>
      <w:r>
        <w:t>has</w:t>
      </w:r>
      <w:r>
        <w:rPr>
          <w:spacing w:val="-2"/>
        </w:rPr>
        <w:t xml:space="preserve"> </w:t>
      </w:r>
      <w:r>
        <w:t>been</w:t>
      </w:r>
      <w:r>
        <w:rPr>
          <w:spacing w:val="-2"/>
        </w:rPr>
        <w:t xml:space="preserve"> </w:t>
      </w:r>
      <w:r>
        <w:t>strong</w:t>
      </w:r>
      <w:r>
        <w:rPr>
          <w:spacing w:val="-2"/>
        </w:rPr>
        <w:t xml:space="preserve"> </w:t>
      </w:r>
      <w:r>
        <w:t>and</w:t>
      </w:r>
      <w:r>
        <w:rPr>
          <w:spacing w:val="-4"/>
        </w:rPr>
        <w:t xml:space="preserve"> </w:t>
      </w:r>
      <w:r>
        <w:t>improving,</w:t>
      </w:r>
      <w:r>
        <w:rPr>
          <w:spacing w:val="-2"/>
        </w:rPr>
        <w:t xml:space="preserve"> </w:t>
      </w:r>
      <w:r>
        <w:t>with</w:t>
      </w:r>
      <w:r>
        <w:rPr>
          <w:spacing w:val="-5"/>
        </w:rPr>
        <w:t xml:space="preserve"> </w:t>
      </w:r>
      <w:r>
        <w:t>the</w:t>
      </w:r>
      <w:r>
        <w:rPr>
          <w:spacing w:val="-4"/>
        </w:rPr>
        <w:t xml:space="preserve"> </w:t>
      </w:r>
      <w:r>
        <w:t>lowest</w:t>
      </w:r>
      <w:r>
        <w:rPr>
          <w:spacing w:val="-3"/>
        </w:rPr>
        <w:t xml:space="preserve"> </w:t>
      </w:r>
      <w:r>
        <w:t>level</w:t>
      </w:r>
      <w:r>
        <w:rPr>
          <w:spacing w:val="-1"/>
        </w:rPr>
        <w:t xml:space="preserve"> </w:t>
      </w:r>
      <w:r>
        <w:t>of</w:t>
      </w:r>
      <w:r>
        <w:rPr>
          <w:spacing w:val="-2"/>
        </w:rPr>
        <w:t xml:space="preserve"> </w:t>
      </w:r>
      <w:r>
        <w:t>overall</w:t>
      </w:r>
      <w:r>
        <w:rPr>
          <w:spacing w:val="-4"/>
        </w:rPr>
        <w:t xml:space="preserve"> </w:t>
      </w:r>
      <w:r>
        <w:t>safety-related</w:t>
      </w:r>
      <w:r>
        <w:rPr>
          <w:spacing w:val="-2"/>
        </w:rPr>
        <w:t xml:space="preserve"> </w:t>
      </w:r>
      <w:r>
        <w:t>impacts</w:t>
      </w:r>
      <w:r>
        <w:rPr>
          <w:spacing w:val="-4"/>
        </w:rPr>
        <w:t xml:space="preserve"> </w:t>
      </w:r>
      <w:r>
        <w:t>of</w:t>
      </w:r>
      <w:r>
        <w:rPr>
          <w:spacing w:val="-4"/>
        </w:rPr>
        <w:t xml:space="preserve"> </w:t>
      </w:r>
      <w:r>
        <w:t>any</w:t>
      </w:r>
      <w:r>
        <w:rPr>
          <w:spacing w:val="-4"/>
        </w:rPr>
        <w:t xml:space="preserve"> </w:t>
      </w:r>
      <w:r>
        <w:t>major energy source.</w:t>
      </w:r>
      <w:r>
        <w:rPr>
          <w:vertAlign w:val="superscript"/>
        </w:rPr>
        <w:t>58</w:t>
      </w:r>
      <w:r>
        <w:t xml:space="preserve"> Nonetheless, public concern</w:t>
      </w:r>
      <w:del w:id="291" w:author="Author">
        <w:r w:rsidDel="00D046B2">
          <w:delText>s</w:delText>
        </w:r>
      </w:del>
      <w:r>
        <w:t xml:space="preserve"> about nuclear safety remains high, prodded by the highly visible accidents at Three Mile Island (1979), Chernobyl (1986), and Fukushima (2011).</w:t>
      </w:r>
    </w:p>
    <w:p w14:paraId="71416758" w14:textId="77777777" w:rsidR="004A48FD" w:rsidRDefault="004A48FD">
      <w:pPr>
        <w:pStyle w:val="BodyText"/>
        <w:spacing w:before="105"/>
        <w:ind w:left="0"/>
      </w:pPr>
    </w:p>
    <w:p w14:paraId="75267EC5" w14:textId="4637D778" w:rsidR="004A48FD" w:rsidRDefault="000B1EA8">
      <w:pPr>
        <w:pStyle w:val="BodyText"/>
        <w:spacing w:before="1" w:line="360" w:lineRule="auto"/>
        <w:ind w:right="1009"/>
      </w:pPr>
      <w:bookmarkStart w:id="292" w:name="Advanced_reactors_offer_the_promise_of_s"/>
      <w:bookmarkEnd w:id="292"/>
      <w:r>
        <w:t>Advanced reactors offer the promise of safer designs that could reduce both the likelihood and consequences</w:t>
      </w:r>
      <w:r>
        <w:rPr>
          <w:spacing w:val="-3"/>
        </w:rPr>
        <w:t xml:space="preserve"> </w:t>
      </w:r>
      <w:r>
        <w:t>of</w:t>
      </w:r>
      <w:r>
        <w:rPr>
          <w:spacing w:val="-3"/>
        </w:rPr>
        <w:t xml:space="preserve"> </w:t>
      </w:r>
      <w:r>
        <w:t>core</w:t>
      </w:r>
      <w:r>
        <w:rPr>
          <w:spacing w:val="-3"/>
        </w:rPr>
        <w:t xml:space="preserve"> </w:t>
      </w:r>
      <w:r>
        <w:t>damage</w:t>
      </w:r>
      <w:r>
        <w:rPr>
          <w:spacing w:val="-3"/>
        </w:rPr>
        <w:t xml:space="preserve"> </w:t>
      </w:r>
      <w:r>
        <w:t>events.</w:t>
      </w:r>
      <w:r>
        <w:rPr>
          <w:vertAlign w:val="superscript"/>
        </w:rPr>
        <w:t>59</w:t>
      </w:r>
      <w:r>
        <w:rPr>
          <w:spacing w:val="-3"/>
        </w:rPr>
        <w:t xml:space="preserve"> </w:t>
      </w:r>
      <w:r>
        <w:t>All</w:t>
      </w:r>
      <w:r>
        <w:rPr>
          <w:spacing w:val="-5"/>
        </w:rPr>
        <w:t xml:space="preserve"> </w:t>
      </w:r>
      <w:r>
        <w:t>of</w:t>
      </w:r>
      <w:r>
        <w:rPr>
          <w:spacing w:val="-5"/>
        </w:rPr>
        <w:t xml:space="preserve"> </w:t>
      </w:r>
      <w:r>
        <w:t>the</w:t>
      </w:r>
      <w:r>
        <w:rPr>
          <w:spacing w:val="-5"/>
        </w:rPr>
        <w:t xml:space="preserve"> </w:t>
      </w:r>
      <w:r>
        <w:t>advanced</w:t>
      </w:r>
      <w:r>
        <w:rPr>
          <w:spacing w:val="-3"/>
        </w:rPr>
        <w:t xml:space="preserve"> </w:t>
      </w:r>
      <w:r>
        <w:t>technologies</w:t>
      </w:r>
      <w:r>
        <w:rPr>
          <w:spacing w:val="-5"/>
        </w:rPr>
        <w:t xml:space="preserve"> </w:t>
      </w:r>
      <w:r>
        <w:t>take</w:t>
      </w:r>
      <w:r>
        <w:rPr>
          <w:spacing w:val="-3"/>
        </w:rPr>
        <w:t xml:space="preserve"> </w:t>
      </w:r>
      <w:r>
        <w:t>advantage</w:t>
      </w:r>
      <w:r>
        <w:rPr>
          <w:spacing w:val="-3"/>
        </w:rPr>
        <w:t xml:space="preserve"> </w:t>
      </w:r>
      <w:r>
        <w:t>of</w:t>
      </w:r>
      <w:r>
        <w:rPr>
          <w:spacing w:val="-3"/>
        </w:rPr>
        <w:t xml:space="preserve"> </w:t>
      </w:r>
      <w:commentRangeStart w:id="293"/>
      <w:commentRangeStart w:id="294"/>
      <w:r>
        <w:t>passive</w:t>
      </w:r>
      <w:ins w:id="295" w:author="Author">
        <w:r w:rsidR="00651B81">
          <w:t xml:space="preserve"> or</w:t>
        </w:r>
      </w:ins>
      <w:del w:id="296" w:author="Author">
        <w:r w:rsidDel="00651B81">
          <w:delText>,</w:delText>
        </w:r>
      </w:del>
      <w:r>
        <w:t xml:space="preserve"> “inherent”</w:t>
      </w:r>
      <w:r>
        <w:rPr>
          <w:spacing w:val="-1"/>
        </w:rPr>
        <w:t xml:space="preserve"> </w:t>
      </w:r>
      <w:r>
        <w:t>safety</w:t>
      </w:r>
      <w:commentRangeEnd w:id="293"/>
      <w:r w:rsidR="00651B81">
        <w:rPr>
          <w:rStyle w:val="CommentReference"/>
        </w:rPr>
        <w:commentReference w:id="293"/>
      </w:r>
      <w:commentRangeEnd w:id="294"/>
      <w:r w:rsidR="00287313">
        <w:rPr>
          <w:rStyle w:val="CommentReference"/>
        </w:rPr>
        <w:commentReference w:id="294"/>
      </w:r>
      <w:r>
        <w:rPr>
          <w:spacing w:val="-2"/>
        </w:rPr>
        <w:t xml:space="preserve"> </w:t>
      </w:r>
      <w:r>
        <w:t>features</w:t>
      </w:r>
      <w:r>
        <w:rPr>
          <w:spacing w:val="-1"/>
        </w:rPr>
        <w:t xml:space="preserve"> </w:t>
      </w:r>
      <w:r>
        <w:t>that cause a reactor to</w:t>
      </w:r>
      <w:r>
        <w:rPr>
          <w:spacing w:val="-2"/>
        </w:rPr>
        <w:t xml:space="preserve"> </w:t>
      </w:r>
      <w:r>
        <w:t>shut down safely without</w:t>
      </w:r>
      <w:r>
        <w:rPr>
          <w:spacing w:val="-1"/>
        </w:rPr>
        <w:t xml:space="preserve"> </w:t>
      </w:r>
      <w:r>
        <w:t>the</w:t>
      </w:r>
      <w:r>
        <w:rPr>
          <w:spacing w:val="-1"/>
        </w:rPr>
        <w:t xml:space="preserve"> </w:t>
      </w:r>
      <w:r>
        <w:t>need for</w:t>
      </w:r>
      <w:r>
        <w:rPr>
          <w:spacing w:val="-1"/>
        </w:rPr>
        <w:t xml:space="preserve"> </w:t>
      </w:r>
      <w:r>
        <w:t>operators</w:t>
      </w:r>
      <w:r>
        <w:rPr>
          <w:spacing w:val="-1"/>
        </w:rPr>
        <w:t xml:space="preserve"> </w:t>
      </w:r>
      <w:r>
        <w:t xml:space="preserve">to take remedial action after the loss of electrical power or reactor coolant. </w:t>
      </w:r>
      <w:ins w:id="297" w:author="Author">
        <w:r w:rsidR="00D046B2">
          <w:t xml:space="preserve">Advanced LWRs including </w:t>
        </w:r>
      </w:ins>
      <w:r>
        <w:t xml:space="preserve">SMRs have evolved from conventional LWRs to achieve the necessary safety functions through passive systems and their </w:t>
      </w:r>
      <w:commentRangeStart w:id="298"/>
      <w:r>
        <w:t>geometric design</w:t>
      </w:r>
      <w:commentRangeEnd w:id="298"/>
      <w:r w:rsidR="00D046B2">
        <w:rPr>
          <w:rStyle w:val="CommentReference"/>
        </w:rPr>
        <w:commentReference w:id="298"/>
      </w:r>
      <w:r>
        <w:t>. Non-LWR advanced reactors (Gen IV) also integrate inherent safety features</w:t>
      </w:r>
      <w:r>
        <w:rPr>
          <w:spacing w:val="40"/>
        </w:rPr>
        <w:t xml:space="preserve"> </w:t>
      </w:r>
      <w:r>
        <w:t>that are derived from the basic material and chemical characteristics of the design.</w:t>
      </w:r>
      <w:r>
        <w:rPr>
          <w:vertAlign w:val="superscript"/>
        </w:rPr>
        <w:t>60</w:t>
      </w:r>
      <w:r>
        <w:t xml:space="preserve"> For example, the </w:t>
      </w:r>
      <w:commentRangeStart w:id="299"/>
      <w:commentRangeStart w:id="300"/>
      <w:r>
        <w:t xml:space="preserve">negative reactivity coefficient </w:t>
      </w:r>
      <w:commentRangeEnd w:id="299"/>
      <w:r w:rsidR="00D046B2">
        <w:rPr>
          <w:rStyle w:val="CommentReference"/>
        </w:rPr>
        <w:commentReference w:id="299"/>
      </w:r>
      <w:commentRangeEnd w:id="300"/>
      <w:r w:rsidR="00651B81">
        <w:rPr>
          <w:rStyle w:val="CommentReference"/>
        </w:rPr>
        <w:commentReference w:id="300"/>
      </w:r>
      <w:r>
        <w:t>for HTGRs and fast reactors, when designed correctly, prevents</w:t>
      </w:r>
      <w:r>
        <w:rPr>
          <w:spacing w:val="40"/>
        </w:rPr>
        <w:t xml:space="preserve"> </w:t>
      </w:r>
      <w:r>
        <w:t>a runaway reaction, and automatically stops the fission process when the reactor becomes too hot or loses coolant.</w:t>
      </w:r>
    </w:p>
    <w:p w14:paraId="60DA49AB" w14:textId="77777777" w:rsidR="004A48FD" w:rsidRDefault="004A48FD">
      <w:pPr>
        <w:spacing w:line="360" w:lineRule="auto"/>
        <w:sectPr w:rsidR="004A48FD">
          <w:pgSz w:w="12240" w:h="15840"/>
          <w:pgMar w:top="1380" w:right="1060" w:bottom="880" w:left="840" w:header="0" w:footer="697" w:gutter="0"/>
          <w:cols w:space="720"/>
        </w:sectPr>
      </w:pPr>
    </w:p>
    <w:p w14:paraId="314919EF" w14:textId="77777777" w:rsidR="004A48FD" w:rsidRDefault="000B1EA8">
      <w:pPr>
        <w:pStyle w:val="BodyText"/>
        <w:spacing w:before="61" w:line="360" w:lineRule="auto"/>
        <w:ind w:right="732"/>
      </w:pPr>
      <w:bookmarkStart w:id="301" w:name="The_design_to_automatically_power_down_s"/>
      <w:bookmarkEnd w:id="301"/>
      <w:r>
        <w:t>The design to automatically power down safely may not eliminate all operating or accident safety risks.</w:t>
      </w:r>
      <w:r>
        <w:rPr>
          <w:spacing w:val="-2"/>
        </w:rPr>
        <w:t xml:space="preserve"> </w:t>
      </w:r>
      <w:r>
        <w:t>The</w:t>
      </w:r>
      <w:r>
        <w:rPr>
          <w:spacing w:val="-4"/>
        </w:rPr>
        <w:t xml:space="preserve"> </w:t>
      </w:r>
      <w:r>
        <w:t>reactor</w:t>
      </w:r>
      <w:r>
        <w:rPr>
          <w:spacing w:val="-2"/>
        </w:rPr>
        <w:t xml:space="preserve"> </w:t>
      </w:r>
      <w:r>
        <w:t>design</w:t>
      </w:r>
      <w:r>
        <w:rPr>
          <w:spacing w:val="-5"/>
        </w:rPr>
        <w:t xml:space="preserve"> </w:t>
      </w:r>
      <w:r>
        <w:t>must</w:t>
      </w:r>
      <w:r>
        <w:rPr>
          <w:spacing w:val="-1"/>
        </w:rPr>
        <w:t xml:space="preserve"> </w:t>
      </w:r>
      <w:r>
        <w:t>perform</w:t>
      </w:r>
      <w:r>
        <w:rPr>
          <w:spacing w:val="-1"/>
        </w:rPr>
        <w:t xml:space="preserve"> </w:t>
      </w:r>
      <w:r>
        <w:t>as</w:t>
      </w:r>
      <w:r>
        <w:rPr>
          <w:spacing w:val="-2"/>
        </w:rPr>
        <w:t xml:space="preserve"> </w:t>
      </w:r>
      <w:r>
        <w:t>it</w:t>
      </w:r>
      <w:r>
        <w:rPr>
          <w:spacing w:val="-1"/>
        </w:rPr>
        <w:t xml:space="preserve"> </w:t>
      </w:r>
      <w:r>
        <w:t>has</w:t>
      </w:r>
      <w:r>
        <w:rPr>
          <w:spacing w:val="-2"/>
        </w:rPr>
        <w:t xml:space="preserve"> </w:t>
      </w:r>
      <w:r>
        <w:t>been</w:t>
      </w:r>
      <w:r>
        <w:rPr>
          <w:spacing w:val="-2"/>
        </w:rPr>
        <w:t xml:space="preserve"> </w:t>
      </w:r>
      <w:r>
        <w:t>designed</w:t>
      </w:r>
      <w:r>
        <w:rPr>
          <w:spacing w:val="-4"/>
        </w:rPr>
        <w:t xml:space="preserve"> </w:t>
      </w:r>
      <w:r>
        <w:t>to</w:t>
      </w:r>
      <w:r>
        <w:rPr>
          <w:spacing w:val="-2"/>
        </w:rPr>
        <w:t xml:space="preserve"> </w:t>
      </w:r>
      <w:r>
        <w:t>act,</w:t>
      </w:r>
      <w:r>
        <w:rPr>
          <w:spacing w:val="-5"/>
        </w:rPr>
        <w:t xml:space="preserve"> </w:t>
      </w:r>
      <w:r>
        <w:t>including</w:t>
      </w:r>
      <w:r>
        <w:rPr>
          <w:spacing w:val="-2"/>
        </w:rPr>
        <w:t xml:space="preserve"> </w:t>
      </w:r>
      <w:r>
        <w:t>the</w:t>
      </w:r>
      <w:r>
        <w:rPr>
          <w:spacing w:val="-2"/>
        </w:rPr>
        <w:t xml:space="preserve"> </w:t>
      </w:r>
      <w:r>
        <w:t>behavior</w:t>
      </w:r>
      <w:r>
        <w:rPr>
          <w:spacing w:val="-2"/>
        </w:rPr>
        <w:t xml:space="preserve"> </w:t>
      </w:r>
      <w:r>
        <w:t>of</w:t>
      </w:r>
      <w:r>
        <w:rPr>
          <w:spacing w:val="-4"/>
        </w:rPr>
        <w:t xml:space="preserve"> </w:t>
      </w:r>
      <w:r>
        <w:t>many</w:t>
      </w:r>
    </w:p>
    <w:p w14:paraId="5C74C67B" w14:textId="2F3F1802" w:rsidR="004A48FD" w:rsidRDefault="000B1EA8">
      <w:pPr>
        <w:pStyle w:val="BodyText"/>
        <w:spacing w:line="360" w:lineRule="auto"/>
        <w:ind w:right="565"/>
      </w:pPr>
      <w:r>
        <w:t>new</w:t>
      </w:r>
      <w:r>
        <w:rPr>
          <w:spacing w:val="-3"/>
        </w:rPr>
        <w:t xml:space="preserve"> </w:t>
      </w:r>
      <w:r>
        <w:t>processes,</w:t>
      </w:r>
      <w:r>
        <w:rPr>
          <w:spacing w:val="-5"/>
        </w:rPr>
        <w:t xml:space="preserve"> </w:t>
      </w:r>
      <w:r>
        <w:t>reactions,</w:t>
      </w:r>
      <w:r>
        <w:rPr>
          <w:spacing w:val="-5"/>
        </w:rPr>
        <w:t xml:space="preserve"> </w:t>
      </w:r>
      <w:r>
        <w:t>parts,</w:t>
      </w:r>
      <w:r>
        <w:rPr>
          <w:spacing w:val="-3"/>
        </w:rPr>
        <w:t xml:space="preserve"> </w:t>
      </w:r>
      <w:r>
        <w:t>and</w:t>
      </w:r>
      <w:r>
        <w:rPr>
          <w:spacing w:val="-5"/>
        </w:rPr>
        <w:t xml:space="preserve"> </w:t>
      </w:r>
      <w:r>
        <w:t>materials</w:t>
      </w:r>
      <w:r>
        <w:rPr>
          <w:spacing w:val="-3"/>
        </w:rPr>
        <w:t xml:space="preserve"> </w:t>
      </w:r>
      <w:r>
        <w:t>that</w:t>
      </w:r>
      <w:r>
        <w:rPr>
          <w:spacing w:val="-2"/>
        </w:rPr>
        <w:t xml:space="preserve"> </w:t>
      </w:r>
      <w:r>
        <w:t>will</w:t>
      </w:r>
      <w:r>
        <w:rPr>
          <w:spacing w:val="-5"/>
        </w:rPr>
        <w:t xml:space="preserve"> </w:t>
      </w:r>
      <w:r>
        <w:t>be</w:t>
      </w:r>
      <w:r>
        <w:rPr>
          <w:spacing w:val="-3"/>
        </w:rPr>
        <w:t xml:space="preserve"> </w:t>
      </w:r>
      <w:r>
        <w:t>new</w:t>
      </w:r>
      <w:r>
        <w:rPr>
          <w:spacing w:val="-4"/>
        </w:rPr>
        <w:t xml:space="preserve"> </w:t>
      </w:r>
      <w:r>
        <w:t>in</w:t>
      </w:r>
      <w:r>
        <w:rPr>
          <w:spacing w:val="-3"/>
        </w:rPr>
        <w:t xml:space="preserve"> </w:t>
      </w:r>
      <w:r>
        <w:t>the</w:t>
      </w:r>
      <w:r>
        <w:rPr>
          <w:spacing w:val="-3"/>
        </w:rPr>
        <w:t xml:space="preserve"> </w:t>
      </w:r>
      <w:r>
        <w:t>advanced</w:t>
      </w:r>
      <w:r>
        <w:rPr>
          <w:spacing w:val="-3"/>
        </w:rPr>
        <w:t xml:space="preserve"> </w:t>
      </w:r>
      <w:r>
        <w:t>technologies.</w:t>
      </w:r>
      <w:r>
        <w:rPr>
          <w:spacing w:val="-3"/>
        </w:rPr>
        <w:t xml:space="preserve"> </w:t>
      </w:r>
      <w:commentRangeStart w:id="302"/>
      <w:r>
        <w:t>The</w:t>
      </w:r>
      <w:r>
        <w:rPr>
          <w:spacing w:val="-3"/>
        </w:rPr>
        <w:t xml:space="preserve"> </w:t>
      </w:r>
      <w:r>
        <w:t>NRC’s current licensing process of all new, advanced nuclear reactors has so far utilized only historical data</w:t>
      </w:r>
      <w:ins w:id="303" w:author="Author">
        <w:r w:rsidR="00651B81">
          <w:t xml:space="preserve"> for plant environmental conditions</w:t>
        </w:r>
      </w:ins>
      <w:r>
        <w:t xml:space="preserve"> and may not account for projected environmental conditions resulting from climate change.</w:t>
      </w:r>
      <w:r>
        <w:rPr>
          <w:vertAlign w:val="superscript"/>
        </w:rPr>
        <w:t>61</w:t>
      </w:r>
      <w:commentRangeEnd w:id="302"/>
      <w:r w:rsidR="00651B81">
        <w:rPr>
          <w:rStyle w:val="CommentReference"/>
        </w:rPr>
        <w:commentReference w:id="302"/>
      </w:r>
    </w:p>
    <w:p w14:paraId="06EF42AA" w14:textId="77777777" w:rsidR="004A48FD" w:rsidRDefault="004A48FD">
      <w:pPr>
        <w:pStyle w:val="BodyText"/>
        <w:spacing w:before="108"/>
        <w:ind w:left="0"/>
      </w:pPr>
    </w:p>
    <w:p w14:paraId="23DD2F67" w14:textId="77777777" w:rsidR="004A48FD" w:rsidRDefault="000B1EA8">
      <w:pPr>
        <w:pStyle w:val="BodyText"/>
        <w:spacing w:line="360" w:lineRule="auto"/>
        <w:ind w:right="999"/>
      </w:pPr>
      <w:r>
        <w:rPr>
          <w:noProof/>
        </w:rPr>
        <mc:AlternateContent>
          <mc:Choice Requires="wps">
            <w:drawing>
              <wp:anchor distT="0" distB="0" distL="0" distR="0" simplePos="0" relativeHeight="251658260" behindDoc="1" locked="0" layoutInCell="1" allowOverlap="1" wp14:anchorId="26EC9848" wp14:editId="5D9ACD62">
                <wp:simplePos x="0" y="0"/>
                <wp:positionH relativeFrom="page">
                  <wp:posOffset>1143838</wp:posOffset>
                </wp:positionH>
                <wp:positionV relativeFrom="paragraph">
                  <wp:posOffset>19610</wp:posOffset>
                </wp:positionV>
                <wp:extent cx="5020310" cy="53213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42" style="position:absolute;margin-left:90.05pt;margin-top:1.55pt;width:395.3pt;height:419pt;z-index:-251658220;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" w14:anchorId="7B3D7A2A">
                <v:fill opacity="32896f"/>
                <v:path arrowok="t"/>
                <w10:wrap anchorx="page"/>
              </v:shape>
            </w:pict>
          </mc:Fallback>
        </mc:AlternateContent>
      </w:r>
      <w:bookmarkStart w:id="304" w:name="While_advanced_reactor_designs_do_inhere"/>
      <w:bookmarkEnd w:id="304"/>
      <w:r>
        <w:t>While advanced reactor designs do inherently reduce the risk of a meltdown, as with all reactors, their</w:t>
      </w:r>
      <w:r>
        <w:rPr>
          <w:spacing w:val="-3"/>
        </w:rPr>
        <w:t xml:space="preserve"> </w:t>
      </w:r>
      <w:r>
        <w:t>performance</w:t>
      </w:r>
      <w:r>
        <w:rPr>
          <w:spacing w:val="-3"/>
        </w:rPr>
        <w:t xml:space="preserve"> </w:t>
      </w:r>
      <w:r>
        <w:t>could</w:t>
      </w:r>
      <w:r>
        <w:rPr>
          <w:spacing w:val="-5"/>
        </w:rPr>
        <w:t xml:space="preserve"> </w:t>
      </w:r>
      <w:r>
        <w:t>depend</w:t>
      </w:r>
      <w:r>
        <w:rPr>
          <w:spacing w:val="-3"/>
        </w:rPr>
        <w:t xml:space="preserve"> </w:t>
      </w:r>
      <w:r>
        <w:t>on</w:t>
      </w:r>
      <w:r>
        <w:rPr>
          <w:spacing w:val="-3"/>
        </w:rPr>
        <w:t xml:space="preserve"> </w:t>
      </w:r>
      <w:r>
        <w:t>operating</w:t>
      </w:r>
      <w:r>
        <w:rPr>
          <w:spacing w:val="-3"/>
        </w:rPr>
        <w:t xml:space="preserve"> </w:t>
      </w:r>
      <w:r>
        <w:t>conditions.</w:t>
      </w:r>
      <w:r>
        <w:rPr>
          <w:spacing w:val="-3"/>
        </w:rPr>
        <w:t xml:space="preserve"> </w:t>
      </w:r>
      <w:r>
        <w:t>To</w:t>
      </w:r>
      <w:r>
        <w:rPr>
          <w:spacing w:val="-3"/>
        </w:rPr>
        <w:t xml:space="preserve"> </w:t>
      </w:r>
      <w:r>
        <w:t>cite</w:t>
      </w:r>
      <w:r>
        <w:rPr>
          <w:spacing w:val="-3"/>
        </w:rPr>
        <w:t xml:space="preserve"> </w:t>
      </w:r>
      <w:r>
        <w:t>two</w:t>
      </w:r>
      <w:r>
        <w:rPr>
          <w:spacing w:val="-5"/>
        </w:rPr>
        <w:t xml:space="preserve"> </w:t>
      </w:r>
      <w:r>
        <w:t>examples:</w:t>
      </w:r>
      <w:r>
        <w:rPr>
          <w:spacing w:val="-2"/>
        </w:rPr>
        <w:t xml:space="preserve"> </w:t>
      </w:r>
      <w:r>
        <w:t>(1)</w:t>
      </w:r>
      <w:r>
        <w:rPr>
          <w:spacing w:val="-3"/>
        </w:rPr>
        <w:t xml:space="preserve"> </w:t>
      </w:r>
      <w:r>
        <w:t>the</w:t>
      </w:r>
      <w:r>
        <w:rPr>
          <w:spacing w:val="-3"/>
        </w:rPr>
        <w:t xml:space="preserve"> </w:t>
      </w:r>
      <w:r>
        <w:t>success</w:t>
      </w:r>
      <w:r>
        <w:rPr>
          <w:spacing w:val="-2"/>
        </w:rPr>
        <w:t xml:space="preserve"> </w:t>
      </w:r>
      <w:r>
        <w:t>of</w:t>
      </w:r>
      <w:r>
        <w:rPr>
          <w:spacing w:val="-3"/>
        </w:rPr>
        <w:t xml:space="preserve"> </w:t>
      </w:r>
      <w:r>
        <w:t>a sodium- cooled fast reactor’s ability to prevent a runaway reaction relies on the temperature of the coolant</w:t>
      </w:r>
      <w:r>
        <w:rPr>
          <w:spacing w:val="-5"/>
        </w:rPr>
        <w:t xml:space="preserve"> </w:t>
      </w:r>
      <w:r>
        <w:t>remaining</w:t>
      </w:r>
      <w:r>
        <w:rPr>
          <w:spacing w:val="-3"/>
        </w:rPr>
        <w:t xml:space="preserve"> </w:t>
      </w:r>
      <w:r>
        <w:t>stable,</w:t>
      </w:r>
      <w:r>
        <w:rPr>
          <w:spacing w:val="-3"/>
        </w:rPr>
        <w:t xml:space="preserve"> </w:t>
      </w:r>
      <w:commentRangeStart w:id="305"/>
      <w:r>
        <w:t>which</w:t>
      </w:r>
      <w:r>
        <w:rPr>
          <w:spacing w:val="-5"/>
        </w:rPr>
        <w:t xml:space="preserve"> </w:t>
      </w:r>
      <w:r>
        <w:t>is</w:t>
      </w:r>
      <w:r>
        <w:rPr>
          <w:spacing w:val="-3"/>
        </w:rPr>
        <w:t xml:space="preserve"> </w:t>
      </w:r>
      <w:r>
        <w:t>questioned</w:t>
      </w:r>
      <w:r>
        <w:rPr>
          <w:spacing w:val="-3"/>
        </w:rPr>
        <w:t xml:space="preserve"> </w:t>
      </w:r>
      <w:r>
        <w:t>under</w:t>
      </w:r>
      <w:r>
        <w:rPr>
          <w:spacing w:val="-5"/>
        </w:rPr>
        <w:t xml:space="preserve"> </w:t>
      </w:r>
      <w:r>
        <w:t>certain</w:t>
      </w:r>
      <w:r>
        <w:rPr>
          <w:spacing w:val="-3"/>
        </w:rPr>
        <w:t xml:space="preserve"> </w:t>
      </w:r>
      <w:r>
        <w:t>conditions</w:t>
      </w:r>
      <w:commentRangeEnd w:id="305"/>
      <w:r w:rsidR="00E3066D">
        <w:rPr>
          <w:rStyle w:val="CommentReference"/>
        </w:rPr>
        <w:commentReference w:id="305"/>
      </w:r>
      <w:r>
        <w:t>;</w:t>
      </w:r>
      <w:r>
        <w:rPr>
          <w:vertAlign w:val="superscript"/>
        </w:rPr>
        <w:t>62</w:t>
      </w:r>
      <w:r>
        <w:rPr>
          <w:spacing w:val="-3"/>
        </w:rPr>
        <w:t xml:space="preserve"> </w:t>
      </w:r>
      <w:r>
        <w:t>and</w:t>
      </w:r>
      <w:r>
        <w:rPr>
          <w:spacing w:val="-3"/>
        </w:rPr>
        <w:t xml:space="preserve"> </w:t>
      </w:r>
      <w:r>
        <w:t>(2)</w:t>
      </w:r>
      <w:r>
        <w:rPr>
          <w:spacing w:val="-3"/>
        </w:rPr>
        <w:t xml:space="preserve"> </w:t>
      </w:r>
      <w:r>
        <w:t>for</w:t>
      </w:r>
      <w:r>
        <w:rPr>
          <w:spacing w:val="-5"/>
        </w:rPr>
        <w:t xml:space="preserve"> </w:t>
      </w:r>
      <w:r>
        <w:t>HTGRs</w:t>
      </w:r>
      <w:commentRangeStart w:id="306"/>
      <w:r>
        <w:t>,</w:t>
      </w:r>
      <w:r>
        <w:rPr>
          <w:spacing w:val="-3"/>
        </w:rPr>
        <w:t xml:space="preserve"> </w:t>
      </w:r>
      <w:r>
        <w:t>many of the inherent safety features rely on the quality of the TRISO fuel and could potentially be undermined by any defects in the facility that produces the fuel.</w:t>
      </w:r>
      <w:commentRangeEnd w:id="306"/>
      <w:r w:rsidR="00E3066D">
        <w:rPr>
          <w:rStyle w:val="CommentReference"/>
        </w:rPr>
        <w:commentReference w:id="306"/>
      </w:r>
      <w:r>
        <w:rPr>
          <w:vertAlign w:val="superscript"/>
        </w:rPr>
        <w:t>63</w:t>
      </w:r>
    </w:p>
    <w:p w14:paraId="77704C5E" w14:textId="77777777" w:rsidR="004A48FD" w:rsidRDefault="004A48FD">
      <w:pPr>
        <w:pStyle w:val="BodyText"/>
        <w:spacing w:before="106"/>
        <w:ind w:left="0"/>
      </w:pPr>
    </w:p>
    <w:p w14:paraId="2A2EBD11" w14:textId="77777777" w:rsidR="004A48FD" w:rsidRDefault="000B1EA8">
      <w:pPr>
        <w:pStyle w:val="BodyText"/>
        <w:spacing w:line="360" w:lineRule="auto"/>
        <w:ind w:right="488"/>
      </w:pPr>
      <w:bookmarkStart w:id="307" w:name="Concerns_have_also_been_expressed_about_"/>
      <w:bookmarkEnd w:id="307"/>
      <w:r>
        <w:t>Concerns have also been expressed about the NRC’s ability to regulate and ensure safety for the large number of very different reactor designs that are likely to enter full-scale licensing in the next several years. These concerns have been expressed by both nuclear opponents, who are concerned that the agency is rushing</w:t>
      </w:r>
      <w:r>
        <w:rPr>
          <w:spacing w:val="-1"/>
        </w:rPr>
        <w:t xml:space="preserve"> </w:t>
      </w:r>
      <w:r>
        <w:t>approvals in response to criticisms that it has been too slow, and</w:t>
      </w:r>
      <w:r>
        <w:rPr>
          <w:spacing w:val="-1"/>
        </w:rPr>
        <w:t xml:space="preserve"> </w:t>
      </w:r>
      <w:r>
        <w:t>nuclear proponents, who</w:t>
      </w:r>
      <w:r>
        <w:rPr>
          <w:spacing w:val="-2"/>
        </w:rPr>
        <w:t xml:space="preserve"> </w:t>
      </w:r>
      <w:r>
        <w:t>believe</w:t>
      </w:r>
      <w:r>
        <w:rPr>
          <w:spacing w:val="-2"/>
        </w:rPr>
        <w:t xml:space="preserve"> </w:t>
      </w:r>
      <w:r>
        <w:t>the</w:t>
      </w:r>
      <w:r>
        <w:rPr>
          <w:spacing w:val="-2"/>
        </w:rPr>
        <w:t xml:space="preserve"> </w:t>
      </w:r>
      <w:r>
        <w:t>NRC</w:t>
      </w:r>
      <w:r>
        <w:rPr>
          <w:spacing w:val="-3"/>
        </w:rPr>
        <w:t xml:space="preserve"> </w:t>
      </w:r>
      <w:r>
        <w:t>is</w:t>
      </w:r>
      <w:r>
        <w:rPr>
          <w:spacing w:val="-2"/>
        </w:rPr>
        <w:t xml:space="preserve"> </w:t>
      </w:r>
      <w:r>
        <w:t>not</w:t>
      </w:r>
      <w:r>
        <w:rPr>
          <w:spacing w:val="-4"/>
        </w:rPr>
        <w:t xml:space="preserve"> </w:t>
      </w:r>
      <w:r>
        <w:t>moving</w:t>
      </w:r>
      <w:r>
        <w:rPr>
          <w:spacing w:val="-5"/>
        </w:rPr>
        <w:t xml:space="preserve"> </w:t>
      </w:r>
      <w:r>
        <w:t>fast</w:t>
      </w:r>
      <w:r>
        <w:rPr>
          <w:spacing w:val="-1"/>
        </w:rPr>
        <w:t xml:space="preserve"> </w:t>
      </w:r>
      <w:r>
        <w:t>enough</w:t>
      </w:r>
      <w:r>
        <w:rPr>
          <w:spacing w:val="-2"/>
        </w:rPr>
        <w:t xml:space="preserve"> </w:t>
      </w:r>
      <w:r>
        <w:t>and</w:t>
      </w:r>
      <w:r>
        <w:rPr>
          <w:spacing w:val="-2"/>
        </w:rPr>
        <w:t xml:space="preserve"> </w:t>
      </w:r>
      <w:r>
        <w:t>does</w:t>
      </w:r>
      <w:r>
        <w:rPr>
          <w:spacing w:val="-2"/>
        </w:rPr>
        <w:t xml:space="preserve"> </w:t>
      </w:r>
      <w:r>
        <w:t>not</w:t>
      </w:r>
      <w:r>
        <w:rPr>
          <w:spacing w:val="-1"/>
        </w:rPr>
        <w:t xml:space="preserve"> </w:t>
      </w:r>
      <w:r>
        <w:t>have</w:t>
      </w:r>
      <w:r>
        <w:rPr>
          <w:spacing w:val="-2"/>
        </w:rPr>
        <w:t xml:space="preserve"> </w:t>
      </w:r>
      <w:r>
        <w:t>sufficient</w:t>
      </w:r>
      <w:r>
        <w:rPr>
          <w:spacing w:val="-3"/>
        </w:rPr>
        <w:t xml:space="preserve"> </w:t>
      </w:r>
      <w:r>
        <w:t>staffing</w:t>
      </w:r>
      <w:r>
        <w:rPr>
          <w:spacing w:val="-2"/>
        </w:rPr>
        <w:t xml:space="preserve"> </w:t>
      </w:r>
      <w:r>
        <w:t>and</w:t>
      </w:r>
      <w:r>
        <w:rPr>
          <w:spacing w:val="-2"/>
        </w:rPr>
        <w:t xml:space="preserve"> </w:t>
      </w:r>
      <w:r>
        <w:t>expertise.</w:t>
      </w:r>
      <w:r>
        <w:rPr>
          <w:vertAlign w:val="superscript"/>
        </w:rPr>
        <w:t>64</w:t>
      </w:r>
      <w:r>
        <w:t>,</w:t>
      </w:r>
      <w:r>
        <w:rPr>
          <w:vertAlign w:val="superscript"/>
        </w:rPr>
        <w:t>65</w:t>
      </w:r>
      <w:r>
        <w:t xml:space="preserve"> The recently-enacted federal ADVANCE Act is aimed at some of these issues by directing increases</w:t>
      </w:r>
    </w:p>
    <w:p w14:paraId="5E180606" w14:textId="77777777" w:rsidR="004A48FD" w:rsidRDefault="000B1EA8">
      <w:pPr>
        <w:pStyle w:val="BodyText"/>
        <w:spacing w:before="1"/>
      </w:pPr>
      <w:r>
        <w:t>in</w:t>
      </w:r>
      <w:r>
        <w:rPr>
          <w:spacing w:val="-2"/>
        </w:rPr>
        <w:t xml:space="preserve"> </w:t>
      </w:r>
      <w:r>
        <w:t>the</w:t>
      </w:r>
      <w:r>
        <w:rPr>
          <w:spacing w:val="-2"/>
        </w:rPr>
        <w:t xml:space="preserve"> </w:t>
      </w:r>
      <w:r>
        <w:t>NRC’s</w:t>
      </w:r>
      <w:r>
        <w:rPr>
          <w:spacing w:val="-4"/>
        </w:rPr>
        <w:t xml:space="preserve"> </w:t>
      </w:r>
      <w:r>
        <w:t>staff,</w:t>
      </w:r>
      <w:r>
        <w:rPr>
          <w:spacing w:val="-5"/>
        </w:rPr>
        <w:t xml:space="preserve"> </w:t>
      </w:r>
      <w:r>
        <w:t>among</w:t>
      </w:r>
      <w:r>
        <w:rPr>
          <w:spacing w:val="-5"/>
        </w:rPr>
        <w:t xml:space="preserve"> </w:t>
      </w:r>
      <w:r>
        <w:t>other</w:t>
      </w:r>
      <w:r>
        <w:rPr>
          <w:spacing w:val="-1"/>
        </w:rPr>
        <w:t xml:space="preserve"> </w:t>
      </w:r>
      <w:r>
        <w:rPr>
          <w:spacing w:val="-2"/>
        </w:rPr>
        <w:t>measures.</w:t>
      </w:r>
    </w:p>
    <w:p w14:paraId="5AABEDA5" w14:textId="77777777" w:rsidR="004A48FD" w:rsidRDefault="004A48FD">
      <w:pPr>
        <w:pStyle w:val="BodyText"/>
        <w:spacing w:before="233"/>
        <w:ind w:left="0"/>
      </w:pPr>
    </w:p>
    <w:p w14:paraId="10C8A823" w14:textId="77777777" w:rsidR="004A48FD" w:rsidRDefault="000B1EA8">
      <w:pPr>
        <w:pStyle w:val="BodyText"/>
        <w:spacing w:before="1"/>
      </w:pPr>
      <w:commentRangeStart w:id="308"/>
      <w:r>
        <w:t>Key</w:t>
      </w:r>
      <w:r>
        <w:rPr>
          <w:spacing w:val="-5"/>
        </w:rPr>
        <w:t xml:space="preserve"> </w:t>
      </w:r>
      <w:r>
        <w:t>questions</w:t>
      </w:r>
      <w:r>
        <w:rPr>
          <w:spacing w:val="-5"/>
        </w:rPr>
        <w:t xml:space="preserve"> </w:t>
      </w:r>
      <w:r>
        <w:t>for</w:t>
      </w:r>
      <w:r>
        <w:rPr>
          <w:spacing w:val="-5"/>
        </w:rPr>
        <w:t xml:space="preserve"> </w:t>
      </w:r>
      <w:r>
        <w:t>consideration</w:t>
      </w:r>
      <w:r>
        <w:rPr>
          <w:spacing w:val="-3"/>
        </w:rPr>
        <w:t xml:space="preserve"> </w:t>
      </w:r>
      <w:r>
        <w:t>by</w:t>
      </w:r>
      <w:r>
        <w:rPr>
          <w:spacing w:val="-6"/>
        </w:rPr>
        <w:t xml:space="preserve"> </w:t>
      </w:r>
      <w:r>
        <w:t>the</w:t>
      </w:r>
      <w:r>
        <w:rPr>
          <w:spacing w:val="-3"/>
        </w:rPr>
        <w:t xml:space="preserve"> </w:t>
      </w:r>
      <w:r>
        <w:t>State</w:t>
      </w:r>
      <w:r>
        <w:rPr>
          <w:spacing w:val="-5"/>
        </w:rPr>
        <w:t xml:space="preserve"> </w:t>
      </w:r>
      <w:r>
        <w:t>for</w:t>
      </w:r>
      <w:r>
        <w:rPr>
          <w:spacing w:val="-3"/>
        </w:rPr>
        <w:t xml:space="preserve"> </w:t>
      </w:r>
      <w:r>
        <w:t>nuclear</w:t>
      </w:r>
      <w:r>
        <w:rPr>
          <w:spacing w:val="-2"/>
        </w:rPr>
        <w:t xml:space="preserve"> </w:t>
      </w:r>
      <w:r>
        <w:t>safety</w:t>
      </w:r>
      <w:r>
        <w:rPr>
          <w:spacing w:val="-5"/>
        </w:rPr>
        <w:t xml:space="preserve"> </w:t>
      </w:r>
      <w:r>
        <w:rPr>
          <w:spacing w:val="-2"/>
        </w:rPr>
        <w:t>include:</w:t>
      </w:r>
      <w:commentRangeEnd w:id="308"/>
      <w:r w:rsidR="00032CD6">
        <w:rPr>
          <w:rStyle w:val="CommentReference"/>
        </w:rPr>
        <w:commentReference w:id="308"/>
      </w:r>
    </w:p>
    <w:p w14:paraId="7CE70E58" w14:textId="4066B15D" w:rsidR="004A48FD" w:rsidRDefault="000B1EA8">
      <w:pPr>
        <w:pStyle w:val="ListParagraph"/>
        <w:numPr>
          <w:ilvl w:val="0"/>
          <w:numId w:val="7"/>
        </w:numPr>
        <w:tabs>
          <w:tab w:val="left" w:pos="1464"/>
        </w:tabs>
        <w:spacing w:before="244" w:line="273" w:lineRule="auto"/>
        <w:ind w:right="836"/>
      </w:pPr>
      <w:bookmarkStart w:id="309" w:name="•_How_can_the_State_participate_in_or_mo"/>
      <w:bookmarkEnd w:id="309"/>
      <w:commentRangeStart w:id="310"/>
      <w:r>
        <w:t>How</w:t>
      </w:r>
      <w:r>
        <w:rPr>
          <w:spacing w:val="-3"/>
        </w:rPr>
        <w:t xml:space="preserve"> </w:t>
      </w:r>
      <w:r>
        <w:t>can</w:t>
      </w:r>
      <w:r>
        <w:rPr>
          <w:spacing w:val="-2"/>
        </w:rPr>
        <w:t xml:space="preserve"> </w:t>
      </w:r>
      <w:r>
        <w:t>the</w:t>
      </w:r>
      <w:r>
        <w:rPr>
          <w:spacing w:val="-2"/>
        </w:rPr>
        <w:t xml:space="preserve"> </w:t>
      </w:r>
      <w:r>
        <w:t>State</w:t>
      </w:r>
      <w:ins w:id="311" w:author="Author">
        <w:r w:rsidR="001E28D3">
          <w:t xml:space="preserve"> most effectively</w:t>
        </w:r>
      </w:ins>
      <w:r>
        <w:rPr>
          <w:spacing w:val="-4"/>
        </w:rPr>
        <w:t xml:space="preserve"> </w:t>
      </w:r>
      <w:r>
        <w:t>participate</w:t>
      </w:r>
      <w:r>
        <w:rPr>
          <w:spacing w:val="-2"/>
        </w:rPr>
        <w:t xml:space="preserve"> </w:t>
      </w:r>
      <w:r>
        <w:t>in</w:t>
      </w:r>
      <w:r>
        <w:rPr>
          <w:spacing w:val="-2"/>
        </w:rPr>
        <w:t xml:space="preserve"> </w:t>
      </w:r>
      <w:r>
        <w:t>or</w:t>
      </w:r>
      <w:r>
        <w:rPr>
          <w:spacing w:val="-4"/>
        </w:rPr>
        <w:t xml:space="preserve"> </w:t>
      </w:r>
      <w:r>
        <w:t>monitor</w:t>
      </w:r>
      <w:r>
        <w:rPr>
          <w:spacing w:val="-2"/>
        </w:rPr>
        <w:t xml:space="preserve"> </w:t>
      </w:r>
      <w:r>
        <w:t>NRC</w:t>
      </w:r>
      <w:r>
        <w:rPr>
          <w:spacing w:val="-3"/>
        </w:rPr>
        <w:t xml:space="preserve"> </w:t>
      </w:r>
      <w:r>
        <w:t>safety</w:t>
      </w:r>
      <w:r>
        <w:rPr>
          <w:spacing w:val="-2"/>
        </w:rPr>
        <w:t xml:space="preserve"> </w:t>
      </w:r>
      <w:r>
        <w:t>licensing</w:t>
      </w:r>
      <w:r>
        <w:rPr>
          <w:spacing w:val="-5"/>
        </w:rPr>
        <w:t xml:space="preserve"> </w:t>
      </w:r>
      <w:r>
        <w:t>processes</w:t>
      </w:r>
      <w:r>
        <w:rPr>
          <w:spacing w:val="-4"/>
        </w:rPr>
        <w:t xml:space="preserve"> </w:t>
      </w:r>
      <w:r>
        <w:t>for</w:t>
      </w:r>
      <w:r>
        <w:rPr>
          <w:spacing w:val="-4"/>
        </w:rPr>
        <w:t xml:space="preserve"> </w:t>
      </w:r>
      <w:r>
        <w:t>each</w:t>
      </w:r>
      <w:r>
        <w:rPr>
          <w:spacing w:val="-2"/>
        </w:rPr>
        <w:t xml:space="preserve"> </w:t>
      </w:r>
      <w:r>
        <w:t>design that may be built within New York?</w:t>
      </w:r>
      <w:commentRangeEnd w:id="310"/>
      <w:r w:rsidR="00E41349">
        <w:rPr>
          <w:rStyle w:val="CommentReference"/>
        </w:rPr>
        <w:commentReference w:id="310"/>
      </w:r>
    </w:p>
    <w:p w14:paraId="471E38AF" w14:textId="4E17811C" w:rsidR="004A48FD" w:rsidRDefault="000B1EA8">
      <w:pPr>
        <w:pStyle w:val="ListParagraph"/>
        <w:numPr>
          <w:ilvl w:val="0"/>
          <w:numId w:val="7"/>
        </w:numPr>
        <w:tabs>
          <w:tab w:val="left" w:pos="1464"/>
        </w:tabs>
        <w:spacing w:before="2"/>
      </w:pPr>
      <w:bookmarkStart w:id="312" w:name="•_How_can_the_State_adopt_and_improve_be"/>
      <w:bookmarkEnd w:id="312"/>
      <w:commentRangeStart w:id="313"/>
      <w:r>
        <w:t>How</w:t>
      </w:r>
      <w:r>
        <w:rPr>
          <w:spacing w:val="-6"/>
        </w:rPr>
        <w:t xml:space="preserve"> </w:t>
      </w:r>
      <w:r>
        <w:t>can</w:t>
      </w:r>
      <w:r>
        <w:rPr>
          <w:spacing w:val="-2"/>
        </w:rPr>
        <w:t xml:space="preserve"> </w:t>
      </w:r>
      <w:r>
        <w:t>the</w:t>
      </w:r>
      <w:r>
        <w:rPr>
          <w:spacing w:val="-2"/>
        </w:rPr>
        <w:t xml:space="preserve"> </w:t>
      </w:r>
      <w:r>
        <w:t>State</w:t>
      </w:r>
      <w:r>
        <w:rPr>
          <w:spacing w:val="-5"/>
        </w:rPr>
        <w:t xml:space="preserve"> </w:t>
      </w:r>
      <w:del w:id="314" w:author="Author">
        <w:r w:rsidDel="001E28D3">
          <w:delText>adopt</w:delText>
        </w:r>
        <w:r w:rsidDel="001E28D3">
          <w:rPr>
            <w:spacing w:val="-1"/>
          </w:rPr>
          <w:delText xml:space="preserve"> </w:delText>
        </w:r>
        <w:r w:rsidDel="001E28D3">
          <w:delText>and</w:delText>
        </w:r>
        <w:r w:rsidDel="001E28D3">
          <w:rPr>
            <w:spacing w:val="-2"/>
          </w:rPr>
          <w:delText xml:space="preserve"> </w:delText>
        </w:r>
        <w:r w:rsidDel="001E28D3">
          <w:delText>improve</w:delText>
        </w:r>
        <w:r w:rsidDel="001E28D3">
          <w:rPr>
            <w:spacing w:val="-3"/>
          </w:rPr>
          <w:delText xml:space="preserve"> </w:delText>
        </w:r>
        <w:r w:rsidDel="001E28D3">
          <w:delText>best</w:delText>
        </w:r>
        <w:r w:rsidDel="001E28D3">
          <w:rPr>
            <w:spacing w:val="-1"/>
          </w:rPr>
          <w:delText xml:space="preserve"> </w:delText>
        </w:r>
        <w:r w:rsidDel="001E28D3">
          <w:delText>practices</w:delText>
        </w:r>
        <w:r w:rsidDel="001E28D3">
          <w:rPr>
            <w:spacing w:val="-4"/>
          </w:rPr>
          <w:delText xml:space="preserve"> </w:delText>
        </w:r>
        <w:r w:rsidDel="001E28D3">
          <w:delText>in</w:delText>
        </w:r>
        <w:r w:rsidDel="001E28D3">
          <w:rPr>
            <w:spacing w:val="-5"/>
          </w:rPr>
          <w:delText xml:space="preserve"> </w:delText>
        </w:r>
        <w:r w:rsidDel="001E28D3">
          <w:delText>nuclear</w:delText>
        </w:r>
        <w:r w:rsidDel="001E28D3">
          <w:rPr>
            <w:spacing w:val="-4"/>
          </w:rPr>
          <w:delText xml:space="preserve"> </w:delText>
        </w:r>
        <w:r w:rsidDel="001E28D3">
          <w:rPr>
            <w:spacing w:val="-2"/>
          </w:rPr>
          <w:delText>safety</w:delText>
        </w:r>
      </w:del>
      <w:ins w:id="315" w:author="Author">
        <w:r w:rsidR="001E28D3">
          <w:t>facilitate effective communication between new reactor projects, communities, and the NRC during the siting, licensing, construction, and operation of new nuclear power plants</w:t>
        </w:r>
      </w:ins>
      <w:r>
        <w:rPr>
          <w:spacing w:val="-2"/>
        </w:rPr>
        <w:t>?</w:t>
      </w:r>
      <w:commentRangeEnd w:id="313"/>
      <w:r w:rsidR="001E28D3">
        <w:rPr>
          <w:rStyle w:val="CommentReference"/>
        </w:rPr>
        <w:commentReference w:id="313"/>
      </w:r>
    </w:p>
    <w:p w14:paraId="6D716F02" w14:textId="77777777" w:rsidR="004A48FD" w:rsidRDefault="004A48FD">
      <w:pPr>
        <w:pStyle w:val="BodyText"/>
        <w:spacing w:before="146"/>
        <w:ind w:left="0"/>
      </w:pPr>
    </w:p>
    <w:p w14:paraId="33BC8CF9" w14:textId="77777777" w:rsidR="004A48FD" w:rsidRDefault="000B1EA8">
      <w:pPr>
        <w:pStyle w:val="Heading3"/>
        <w:numPr>
          <w:ilvl w:val="2"/>
          <w:numId w:val="9"/>
        </w:numPr>
        <w:tabs>
          <w:tab w:val="left" w:pos="1318"/>
        </w:tabs>
        <w:ind w:left="1318" w:hanging="718"/>
      </w:pPr>
      <w:bookmarkStart w:id="316" w:name="4.2.2_Physical_Security_"/>
      <w:bookmarkStart w:id="317" w:name="_bookmark17"/>
      <w:bookmarkEnd w:id="316"/>
      <w:bookmarkEnd w:id="317"/>
      <w:r>
        <w:t>Physical</w:t>
      </w:r>
      <w:r>
        <w:rPr>
          <w:spacing w:val="-5"/>
        </w:rPr>
        <w:t xml:space="preserve"> </w:t>
      </w:r>
      <w:r>
        <w:rPr>
          <w:spacing w:val="-2"/>
        </w:rPr>
        <w:t>Security</w:t>
      </w:r>
    </w:p>
    <w:p w14:paraId="63790000" w14:textId="77777777" w:rsidR="004A48FD" w:rsidRDefault="000B1EA8">
      <w:pPr>
        <w:pStyle w:val="BodyText"/>
        <w:spacing w:before="244" w:line="360" w:lineRule="auto"/>
        <w:ind w:right="949"/>
      </w:pPr>
      <w:bookmarkStart w:id="318" w:name="In_addition_to_perceived_safety_risks_fr"/>
      <w:bookmarkEnd w:id="318"/>
      <w:r>
        <w:t>In</w:t>
      </w:r>
      <w:r>
        <w:rPr>
          <w:spacing w:val="-3"/>
        </w:rPr>
        <w:t xml:space="preserve"> </w:t>
      </w:r>
      <w:r>
        <w:t>addition</w:t>
      </w:r>
      <w:r>
        <w:rPr>
          <w:spacing w:val="-6"/>
        </w:rPr>
        <w:t xml:space="preserve"> </w:t>
      </w:r>
      <w:r>
        <w:t>to</w:t>
      </w:r>
      <w:r>
        <w:rPr>
          <w:spacing w:val="-3"/>
        </w:rPr>
        <w:t xml:space="preserve"> </w:t>
      </w:r>
      <w:r>
        <w:t>perceived</w:t>
      </w:r>
      <w:r>
        <w:rPr>
          <w:spacing w:val="-3"/>
        </w:rPr>
        <w:t xml:space="preserve"> </w:t>
      </w:r>
      <w:r>
        <w:t>safety</w:t>
      </w:r>
      <w:r>
        <w:rPr>
          <w:spacing w:val="-6"/>
        </w:rPr>
        <w:t xml:space="preserve"> </w:t>
      </w:r>
      <w:r>
        <w:t>risks</w:t>
      </w:r>
      <w:r>
        <w:rPr>
          <w:spacing w:val="-3"/>
        </w:rPr>
        <w:t xml:space="preserve"> </w:t>
      </w:r>
      <w:r>
        <w:t>from</w:t>
      </w:r>
      <w:r>
        <w:rPr>
          <w:spacing w:val="-2"/>
        </w:rPr>
        <w:t xml:space="preserve"> </w:t>
      </w:r>
      <w:r>
        <w:t>the</w:t>
      </w:r>
      <w:r>
        <w:rPr>
          <w:spacing w:val="-3"/>
        </w:rPr>
        <w:t xml:space="preserve"> </w:t>
      </w:r>
      <w:r>
        <w:t>reactor</w:t>
      </w:r>
      <w:r>
        <w:rPr>
          <w:spacing w:val="-3"/>
        </w:rPr>
        <w:t xml:space="preserve"> </w:t>
      </w:r>
      <w:r>
        <w:t>facility</w:t>
      </w:r>
      <w:r>
        <w:rPr>
          <w:spacing w:val="-3"/>
        </w:rPr>
        <w:t xml:space="preserve"> </w:t>
      </w:r>
      <w:r>
        <w:t>designs,</w:t>
      </w:r>
      <w:r>
        <w:rPr>
          <w:spacing w:val="-3"/>
        </w:rPr>
        <w:t xml:space="preserve"> </w:t>
      </w:r>
      <w:r>
        <w:t>ensuring</w:t>
      </w:r>
      <w:r>
        <w:rPr>
          <w:spacing w:val="-3"/>
        </w:rPr>
        <w:t xml:space="preserve"> </w:t>
      </w:r>
      <w:r>
        <w:t>physical</w:t>
      </w:r>
      <w:r>
        <w:rPr>
          <w:spacing w:val="-2"/>
        </w:rPr>
        <w:t xml:space="preserve"> </w:t>
      </w:r>
      <w:r>
        <w:t>security</w:t>
      </w:r>
      <w:r>
        <w:rPr>
          <w:spacing w:val="-3"/>
        </w:rPr>
        <w:t xml:space="preserve"> </w:t>
      </w:r>
      <w:r>
        <w:t>and non- proliferation of nuclear materials related to advanced technologies are concerns that are the responsibility of the NRC and other national entities.</w:t>
      </w:r>
    </w:p>
    <w:p w14:paraId="3401EE25" w14:textId="77777777" w:rsidR="004A48FD" w:rsidRDefault="004A48FD">
      <w:pPr>
        <w:spacing w:line="360" w:lineRule="auto"/>
        <w:sectPr w:rsidR="004A48FD">
          <w:pgSz w:w="12240" w:h="15840"/>
          <w:pgMar w:top="1380" w:right="1060" w:bottom="880" w:left="840" w:header="0" w:footer="697" w:gutter="0"/>
          <w:cols w:space="720"/>
        </w:sectPr>
      </w:pPr>
    </w:p>
    <w:p w14:paraId="4919DBBB" w14:textId="74A4236B" w:rsidR="004A48FD" w:rsidDel="001E28D3" w:rsidRDefault="000B1EA8">
      <w:pPr>
        <w:pStyle w:val="BodyText"/>
        <w:spacing w:before="61" w:line="360" w:lineRule="auto"/>
        <w:ind w:right="488"/>
        <w:rPr>
          <w:del w:id="319" w:author="Author"/>
        </w:rPr>
      </w:pPr>
      <w:bookmarkStart w:id="320" w:name="There_are_two_distinct_physical_security"/>
      <w:bookmarkEnd w:id="320"/>
      <w:r>
        <w:t>There are two distinct physical security threats, known as “design basis threats” (DBTs) that the NRC considers</w:t>
      </w:r>
      <w:r>
        <w:rPr>
          <w:spacing w:val="-3"/>
        </w:rPr>
        <w:t xml:space="preserve"> </w:t>
      </w:r>
      <w:r>
        <w:t>when</w:t>
      </w:r>
      <w:r>
        <w:rPr>
          <w:spacing w:val="-6"/>
        </w:rPr>
        <w:t xml:space="preserve"> </w:t>
      </w:r>
      <w:r>
        <w:t>evaluating</w:t>
      </w:r>
      <w:r>
        <w:rPr>
          <w:spacing w:val="-3"/>
        </w:rPr>
        <w:t xml:space="preserve"> </w:t>
      </w:r>
      <w:r>
        <w:t>the</w:t>
      </w:r>
      <w:r>
        <w:rPr>
          <w:spacing w:val="-3"/>
        </w:rPr>
        <w:t xml:space="preserve"> </w:t>
      </w:r>
      <w:r>
        <w:t>safety</w:t>
      </w:r>
      <w:r>
        <w:rPr>
          <w:spacing w:val="-3"/>
        </w:rPr>
        <w:t xml:space="preserve"> </w:t>
      </w:r>
      <w:r>
        <w:t>of</w:t>
      </w:r>
      <w:r>
        <w:rPr>
          <w:spacing w:val="-5"/>
        </w:rPr>
        <w:t xml:space="preserve"> </w:t>
      </w:r>
      <w:r>
        <w:t>a</w:t>
      </w:r>
      <w:r>
        <w:rPr>
          <w:spacing w:val="-3"/>
        </w:rPr>
        <w:t xml:space="preserve"> </w:t>
      </w:r>
      <w:r>
        <w:t>reactor</w:t>
      </w:r>
      <w:r>
        <w:rPr>
          <w:spacing w:val="-5"/>
        </w:rPr>
        <w:t xml:space="preserve"> </w:t>
      </w:r>
      <w:r>
        <w:t>facility:</w:t>
      </w:r>
      <w:r>
        <w:rPr>
          <w:spacing w:val="-2"/>
        </w:rPr>
        <w:t xml:space="preserve"> </w:t>
      </w:r>
      <w:r>
        <w:t>radiological</w:t>
      </w:r>
      <w:r>
        <w:rPr>
          <w:spacing w:val="-2"/>
        </w:rPr>
        <w:t xml:space="preserve"> </w:t>
      </w:r>
      <w:r>
        <w:t>sabotage</w:t>
      </w:r>
      <w:r>
        <w:rPr>
          <w:spacing w:val="-5"/>
        </w:rPr>
        <w:t xml:space="preserve"> </w:t>
      </w:r>
      <w:r>
        <w:t>(e.g.,</w:t>
      </w:r>
      <w:r>
        <w:rPr>
          <w:spacing w:val="-3"/>
        </w:rPr>
        <w:t xml:space="preserve"> </w:t>
      </w:r>
      <w:r>
        <w:t>terrorists</w:t>
      </w:r>
      <w:r>
        <w:rPr>
          <w:spacing w:val="-3"/>
        </w:rPr>
        <w:t xml:space="preserve"> </w:t>
      </w:r>
      <w:r>
        <w:t>attacks), and</w:t>
      </w:r>
      <w:r>
        <w:rPr>
          <w:spacing w:val="-3"/>
        </w:rPr>
        <w:t xml:space="preserve"> </w:t>
      </w:r>
      <w:r>
        <w:t>theft</w:t>
      </w:r>
      <w:r>
        <w:rPr>
          <w:spacing w:val="-2"/>
        </w:rPr>
        <w:t xml:space="preserve"> </w:t>
      </w:r>
      <w:r>
        <w:t>or</w:t>
      </w:r>
      <w:r>
        <w:rPr>
          <w:spacing w:val="-4"/>
        </w:rPr>
        <w:t xml:space="preserve"> </w:t>
      </w:r>
      <w:r>
        <w:t>diversion</w:t>
      </w:r>
      <w:r>
        <w:rPr>
          <w:spacing w:val="-6"/>
        </w:rPr>
        <w:t xml:space="preserve"> </w:t>
      </w:r>
      <w:r>
        <w:t>of</w:t>
      </w:r>
      <w:r>
        <w:rPr>
          <w:spacing w:val="-2"/>
        </w:rPr>
        <w:t xml:space="preserve"> </w:t>
      </w:r>
      <w:r>
        <w:t>nuclear</w:t>
      </w:r>
      <w:r>
        <w:rPr>
          <w:spacing w:val="-5"/>
        </w:rPr>
        <w:t xml:space="preserve"> </w:t>
      </w:r>
      <w:r>
        <w:t>materials.</w:t>
      </w:r>
      <w:r>
        <w:rPr>
          <w:vertAlign w:val="superscript"/>
        </w:rPr>
        <w:t>66</w:t>
      </w:r>
      <w:r>
        <w:rPr>
          <w:spacing w:val="-3"/>
        </w:rPr>
        <w:t xml:space="preserve"> </w:t>
      </w:r>
      <w:r>
        <w:t>The</w:t>
      </w:r>
      <w:r>
        <w:rPr>
          <w:spacing w:val="-2"/>
        </w:rPr>
        <w:t xml:space="preserve"> </w:t>
      </w:r>
      <w:r>
        <w:t>current</w:t>
      </w:r>
      <w:r>
        <w:rPr>
          <w:spacing w:val="-5"/>
        </w:rPr>
        <w:t xml:space="preserve"> </w:t>
      </w:r>
      <w:r>
        <w:t>NRC</w:t>
      </w:r>
      <w:r>
        <w:rPr>
          <w:spacing w:val="-3"/>
        </w:rPr>
        <w:t xml:space="preserve"> </w:t>
      </w:r>
      <w:r>
        <w:t>framework</w:t>
      </w:r>
      <w:r>
        <w:rPr>
          <w:spacing w:val="-3"/>
        </w:rPr>
        <w:t xml:space="preserve"> </w:t>
      </w:r>
      <w:r>
        <w:t>is</w:t>
      </w:r>
      <w:r>
        <w:rPr>
          <w:spacing w:val="-4"/>
        </w:rPr>
        <w:t xml:space="preserve"> </w:t>
      </w:r>
      <w:r>
        <w:t>based</w:t>
      </w:r>
      <w:r>
        <w:rPr>
          <w:spacing w:val="-3"/>
        </w:rPr>
        <w:t xml:space="preserve"> </w:t>
      </w:r>
      <w:r>
        <w:t>on</w:t>
      </w:r>
      <w:r>
        <w:rPr>
          <w:spacing w:val="-3"/>
        </w:rPr>
        <w:t xml:space="preserve"> </w:t>
      </w:r>
      <w:r>
        <w:t>LWRs;</w:t>
      </w:r>
      <w:r>
        <w:rPr>
          <w:spacing w:val="-3"/>
        </w:rPr>
        <w:t xml:space="preserve"> </w:t>
      </w:r>
      <w:r>
        <w:rPr>
          <w:spacing w:val="-2"/>
        </w:rPr>
        <w:t>however,</w:t>
      </w:r>
    </w:p>
    <w:p w14:paraId="000F6A0E" w14:textId="77777777" w:rsidR="004A48FD" w:rsidRDefault="004A48FD">
      <w:pPr>
        <w:pStyle w:val="BodyText"/>
        <w:spacing w:before="61" w:line="360" w:lineRule="auto"/>
        <w:ind w:right="488"/>
        <w:pPrChange w:id="321" w:author="Author">
          <w:pPr>
            <w:pStyle w:val="BodyText"/>
            <w:spacing w:before="106"/>
            <w:ind w:left="0"/>
          </w:pPr>
        </w:pPrChange>
      </w:pPr>
    </w:p>
    <w:p w14:paraId="6A645BBF" w14:textId="1F3036AB" w:rsidR="004A48FD" w:rsidRDefault="000B1EA8">
      <w:pPr>
        <w:pStyle w:val="BodyText"/>
        <w:spacing w:line="360" w:lineRule="auto"/>
        <w:ind w:right="388"/>
      </w:pPr>
      <w:r>
        <w:rPr>
          <w:noProof/>
        </w:rPr>
        <mc:AlternateContent>
          <mc:Choice Requires="wps">
            <w:drawing>
              <wp:anchor distT="0" distB="0" distL="0" distR="0" simplePos="0" relativeHeight="251658261" behindDoc="1" locked="0" layoutInCell="1" allowOverlap="1" wp14:anchorId="16C61088" wp14:editId="4774E269">
                <wp:simplePos x="0" y="0"/>
                <wp:positionH relativeFrom="page">
                  <wp:posOffset>1143838</wp:posOffset>
                </wp:positionH>
                <wp:positionV relativeFrom="paragraph">
                  <wp:posOffset>502804</wp:posOffset>
                </wp:positionV>
                <wp:extent cx="5020310" cy="532130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43" style="position:absolute;margin-left:90.05pt;margin-top:39.6pt;width:395.3pt;height:419pt;z-index:-251658219;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" w14:anchorId="38ABEEA1">
                <v:fill opacity="32896f"/>
                <v:path arrowok="t"/>
                <w10:wrap anchorx="page"/>
              </v:shape>
            </w:pict>
          </mc:Fallback>
        </mc:AlternateContent>
      </w:r>
      <w:bookmarkStart w:id="322" w:name="SMRs_and_non-LWRs_could_require_differen"/>
      <w:bookmarkEnd w:id="322"/>
      <w:r>
        <w:t>SMRs</w:t>
      </w:r>
      <w:r>
        <w:rPr>
          <w:spacing w:val="-3"/>
        </w:rPr>
        <w:t xml:space="preserve"> </w:t>
      </w:r>
      <w:r>
        <w:t>and</w:t>
      </w:r>
      <w:r>
        <w:rPr>
          <w:spacing w:val="-6"/>
        </w:rPr>
        <w:t xml:space="preserve"> </w:t>
      </w:r>
      <w:r>
        <w:t>non-LWRs</w:t>
      </w:r>
      <w:r>
        <w:rPr>
          <w:spacing w:val="-3"/>
        </w:rPr>
        <w:t xml:space="preserve"> </w:t>
      </w:r>
      <w:r>
        <w:t>could</w:t>
      </w:r>
      <w:r>
        <w:rPr>
          <w:spacing w:val="-3"/>
        </w:rPr>
        <w:t xml:space="preserve"> </w:t>
      </w:r>
      <w:r>
        <w:t>require</w:t>
      </w:r>
      <w:r>
        <w:rPr>
          <w:spacing w:val="-3"/>
        </w:rPr>
        <w:t xml:space="preserve"> </w:t>
      </w:r>
      <w:r>
        <w:t>different</w:t>
      </w:r>
      <w:ins w:id="323" w:author="Author">
        <w:r w:rsidR="00597A42">
          <w:t>, fewer</w:t>
        </w:r>
      </w:ins>
      <w:r>
        <w:rPr>
          <w:spacing w:val="-2"/>
        </w:rPr>
        <w:t xml:space="preserve"> </w:t>
      </w:r>
      <w:r>
        <w:t>or</w:t>
      </w:r>
      <w:r>
        <w:rPr>
          <w:spacing w:val="-3"/>
        </w:rPr>
        <w:t xml:space="preserve"> </w:t>
      </w:r>
      <w:r>
        <w:t>additional</w:t>
      </w:r>
      <w:r>
        <w:rPr>
          <w:spacing w:val="-2"/>
        </w:rPr>
        <w:t xml:space="preserve"> </w:t>
      </w:r>
      <w:r>
        <w:t>physical</w:t>
      </w:r>
      <w:r>
        <w:rPr>
          <w:spacing w:val="-2"/>
        </w:rPr>
        <w:t xml:space="preserve"> </w:t>
      </w:r>
      <w:r>
        <w:t>security</w:t>
      </w:r>
      <w:r>
        <w:rPr>
          <w:spacing w:val="-3"/>
        </w:rPr>
        <w:t xml:space="preserve"> </w:t>
      </w:r>
      <w:r>
        <w:t>requirements</w:t>
      </w:r>
      <w:r>
        <w:rPr>
          <w:vertAlign w:val="superscript"/>
        </w:rPr>
        <w:t>67</w:t>
      </w:r>
      <w:r>
        <w:rPr>
          <w:spacing w:val="-3"/>
        </w:rPr>
        <w:t xml:space="preserve"> </w:t>
      </w:r>
      <w:r>
        <w:t>which</w:t>
      </w:r>
      <w:r>
        <w:rPr>
          <w:spacing w:val="-3"/>
        </w:rPr>
        <w:t xml:space="preserve"> </w:t>
      </w:r>
      <w:r>
        <w:t>the NRC is considering in an ongoing rulemaking process.</w:t>
      </w:r>
      <w:r>
        <w:rPr>
          <w:vertAlign w:val="superscript"/>
        </w:rPr>
        <w:t>68</w:t>
      </w:r>
    </w:p>
    <w:p w14:paraId="2720A53A" w14:textId="77777777" w:rsidR="004A48FD" w:rsidRDefault="004A48FD">
      <w:pPr>
        <w:pStyle w:val="BodyText"/>
        <w:spacing w:before="109"/>
        <w:ind w:left="0"/>
      </w:pPr>
    </w:p>
    <w:p w14:paraId="2A6F6655" w14:textId="77777777" w:rsidR="004A48FD" w:rsidRDefault="000B1EA8">
      <w:pPr>
        <w:pStyle w:val="BodyText"/>
      </w:pPr>
      <w:commentRangeStart w:id="324"/>
      <w:r>
        <w:t>Key</w:t>
      </w:r>
      <w:r>
        <w:rPr>
          <w:spacing w:val="-5"/>
        </w:rPr>
        <w:t xml:space="preserve"> </w:t>
      </w:r>
      <w:r>
        <w:t>questions</w:t>
      </w:r>
      <w:r>
        <w:rPr>
          <w:spacing w:val="-4"/>
        </w:rPr>
        <w:t xml:space="preserve"> </w:t>
      </w:r>
      <w:r>
        <w:t>for</w:t>
      </w:r>
      <w:r>
        <w:rPr>
          <w:spacing w:val="-5"/>
        </w:rPr>
        <w:t xml:space="preserve"> </w:t>
      </w:r>
      <w:r>
        <w:t>consideration</w:t>
      </w:r>
      <w:r>
        <w:rPr>
          <w:spacing w:val="-2"/>
        </w:rPr>
        <w:t xml:space="preserve"> </w:t>
      </w:r>
      <w:r>
        <w:t>by</w:t>
      </w:r>
      <w:r>
        <w:rPr>
          <w:spacing w:val="-6"/>
        </w:rPr>
        <w:t xml:space="preserve"> </w:t>
      </w:r>
      <w:r>
        <w:t>the</w:t>
      </w:r>
      <w:r>
        <w:rPr>
          <w:spacing w:val="-2"/>
        </w:rPr>
        <w:t xml:space="preserve"> </w:t>
      </w:r>
      <w:r>
        <w:t>State</w:t>
      </w:r>
      <w:r>
        <w:rPr>
          <w:spacing w:val="-5"/>
        </w:rPr>
        <w:t xml:space="preserve"> </w:t>
      </w:r>
      <w:r>
        <w:t>for</w:t>
      </w:r>
      <w:r>
        <w:rPr>
          <w:spacing w:val="-4"/>
        </w:rPr>
        <w:t xml:space="preserve"> </w:t>
      </w:r>
      <w:r>
        <w:t>security</w:t>
      </w:r>
      <w:r>
        <w:rPr>
          <w:spacing w:val="-2"/>
        </w:rPr>
        <w:t xml:space="preserve"> include:</w:t>
      </w:r>
      <w:commentRangeEnd w:id="324"/>
      <w:r w:rsidR="00605D40">
        <w:rPr>
          <w:rStyle w:val="CommentReference"/>
        </w:rPr>
        <w:commentReference w:id="324"/>
      </w:r>
    </w:p>
    <w:p w14:paraId="0EB59091" w14:textId="0CD96B1D" w:rsidR="004A48FD" w:rsidRDefault="000B1EA8">
      <w:pPr>
        <w:pStyle w:val="ListParagraph"/>
        <w:numPr>
          <w:ilvl w:val="3"/>
          <w:numId w:val="9"/>
        </w:numPr>
        <w:tabs>
          <w:tab w:val="left" w:pos="1464"/>
        </w:tabs>
        <w:spacing w:before="245" w:line="273" w:lineRule="auto"/>
        <w:ind w:right="1199"/>
      </w:pPr>
      <w:bookmarkStart w:id="325" w:name="•_Do_advanced_nuclear_facilities_pose_an"/>
      <w:bookmarkEnd w:id="325"/>
      <w:commentRangeStart w:id="326"/>
      <w:commentRangeStart w:id="327"/>
      <w:r>
        <w:t>Do</w:t>
      </w:r>
      <w:r>
        <w:rPr>
          <w:spacing w:val="-4"/>
        </w:rPr>
        <w:t xml:space="preserve"> </w:t>
      </w:r>
      <w:ins w:id="328" w:author="Author">
        <w:r w:rsidR="00605D40">
          <w:rPr>
            <w:spacing w:val="-4"/>
          </w:rPr>
          <w:t xml:space="preserve">changes to the </w:t>
        </w:r>
      </w:ins>
      <w:del w:id="329" w:author="Author">
        <w:r w:rsidDel="00605D40">
          <w:delText>advanced</w:delText>
        </w:r>
        <w:r w:rsidDel="00605D40">
          <w:rPr>
            <w:spacing w:val="-4"/>
          </w:rPr>
          <w:delText xml:space="preserve"> </w:delText>
        </w:r>
        <w:r w:rsidDel="00605D40">
          <w:delText>nuclear</w:delText>
        </w:r>
        <w:r w:rsidDel="00605D40">
          <w:rPr>
            <w:spacing w:val="-6"/>
          </w:rPr>
          <w:delText xml:space="preserve"> </w:delText>
        </w:r>
        <w:r w:rsidDel="00605D40">
          <w:delText>facilities</w:delText>
        </w:r>
        <w:r w:rsidDel="00605D40">
          <w:rPr>
            <w:spacing w:val="-4"/>
          </w:rPr>
          <w:delText xml:space="preserve"> </w:delText>
        </w:r>
        <w:r w:rsidDel="00605D40">
          <w:delText>pose</w:delText>
        </w:r>
        <w:r w:rsidDel="00605D40">
          <w:rPr>
            <w:spacing w:val="-6"/>
          </w:rPr>
          <w:delText xml:space="preserve"> </w:delText>
        </w:r>
        <w:r w:rsidDel="00605D40">
          <w:delText>any</w:delText>
        </w:r>
        <w:r w:rsidDel="00605D40">
          <w:rPr>
            <w:spacing w:val="-4"/>
          </w:rPr>
          <w:delText xml:space="preserve"> </w:delText>
        </w:r>
        <w:r w:rsidDel="00605D40">
          <w:delText>significant</w:delText>
        </w:r>
        <w:r w:rsidDel="00605D40">
          <w:rPr>
            <w:spacing w:val="-3"/>
          </w:rPr>
          <w:delText xml:space="preserve"> </w:delText>
        </w:r>
      </w:del>
      <w:r>
        <w:t>physical</w:t>
      </w:r>
      <w:r>
        <w:rPr>
          <w:spacing w:val="-3"/>
        </w:rPr>
        <w:t xml:space="preserve"> </w:t>
      </w:r>
      <w:r>
        <w:t>security</w:t>
      </w:r>
      <w:ins w:id="330" w:author="Author">
        <w:r w:rsidR="00605D40">
          <w:t xml:space="preserve"> requirements for advanced reactors change the role of the </w:t>
        </w:r>
      </w:ins>
      <w:del w:id="331" w:author="Author">
        <w:r w:rsidDel="00605D40">
          <w:rPr>
            <w:spacing w:val="-4"/>
          </w:rPr>
          <w:delText xml:space="preserve"> </w:delText>
        </w:r>
        <w:r w:rsidDel="00605D40">
          <w:delText>risks</w:delText>
        </w:r>
        <w:r w:rsidDel="00605D40">
          <w:rPr>
            <w:spacing w:val="-4"/>
          </w:rPr>
          <w:delText xml:space="preserve"> </w:delText>
        </w:r>
        <w:r w:rsidDel="00605D40">
          <w:delText>for</w:delText>
        </w:r>
        <w:r w:rsidDel="00605D40">
          <w:rPr>
            <w:spacing w:val="-6"/>
          </w:rPr>
          <w:delText xml:space="preserve"> </w:delText>
        </w:r>
        <w:r w:rsidDel="00605D40">
          <w:delText>the</w:delText>
        </w:r>
        <w:r w:rsidDel="00605D40">
          <w:rPr>
            <w:spacing w:val="-4"/>
          </w:rPr>
          <w:delText xml:space="preserve"> </w:delText>
        </w:r>
      </w:del>
      <w:r>
        <w:t>State</w:t>
      </w:r>
      <w:ins w:id="332" w:author="Author">
        <w:r w:rsidR="00605D40">
          <w:t xml:space="preserve"> in security or emergency response</w:t>
        </w:r>
      </w:ins>
      <w:r>
        <w:t xml:space="preserve">, and if so, </w:t>
      </w:r>
      <w:del w:id="333" w:author="Author">
        <w:r w:rsidDel="00605D40">
          <w:delText>how can they be managed</w:delText>
        </w:r>
      </w:del>
      <w:ins w:id="334" w:author="Author">
        <w:r w:rsidR="00605D40">
          <w:t>should the State participate in or provide feedback to the NRC on-going rulemaking process</w:t>
        </w:r>
      </w:ins>
      <w:r>
        <w:t>?</w:t>
      </w:r>
      <w:commentRangeEnd w:id="326"/>
      <w:r w:rsidR="0029789E">
        <w:rPr>
          <w:rStyle w:val="CommentReference"/>
        </w:rPr>
        <w:commentReference w:id="326"/>
      </w:r>
    </w:p>
    <w:p w14:paraId="6677BB4D" w14:textId="75E343E8" w:rsidR="004A48FD" w:rsidRDefault="000B1EA8">
      <w:pPr>
        <w:pStyle w:val="ListParagraph"/>
        <w:numPr>
          <w:ilvl w:val="3"/>
          <w:numId w:val="9"/>
        </w:numPr>
        <w:tabs>
          <w:tab w:val="left" w:pos="1464"/>
        </w:tabs>
        <w:spacing w:before="3" w:line="273" w:lineRule="auto"/>
        <w:ind w:right="1588"/>
      </w:pPr>
      <w:bookmarkStart w:id="335" w:name="•_Do_recent_cyber_security_events_in_oth"/>
      <w:bookmarkEnd w:id="335"/>
      <w:del w:id="336" w:author="Author">
        <w:r w:rsidDel="00605D40">
          <w:delText>Do</w:delText>
        </w:r>
        <w:r w:rsidDel="00605D40">
          <w:rPr>
            <w:spacing w:val="-3"/>
          </w:rPr>
          <w:delText xml:space="preserve"> </w:delText>
        </w:r>
        <w:r w:rsidDel="00605D40">
          <w:delText>recent</w:delText>
        </w:r>
        <w:r w:rsidDel="00605D40">
          <w:rPr>
            <w:spacing w:val="-5"/>
          </w:rPr>
          <w:delText xml:space="preserve"> </w:delText>
        </w:r>
        <w:r w:rsidDel="00605D40">
          <w:delText>cyber</w:delText>
        </w:r>
        <w:r w:rsidDel="00605D40">
          <w:rPr>
            <w:spacing w:val="-3"/>
          </w:rPr>
          <w:delText xml:space="preserve"> </w:delText>
        </w:r>
        <w:r w:rsidDel="00605D40">
          <w:delText>security</w:delText>
        </w:r>
        <w:r w:rsidDel="00605D40">
          <w:rPr>
            <w:spacing w:val="-3"/>
          </w:rPr>
          <w:delText xml:space="preserve"> </w:delText>
        </w:r>
        <w:r w:rsidDel="00605D40">
          <w:delText>events</w:delText>
        </w:r>
        <w:r w:rsidDel="00605D40">
          <w:rPr>
            <w:spacing w:val="-5"/>
          </w:rPr>
          <w:delText xml:space="preserve"> </w:delText>
        </w:r>
        <w:r w:rsidDel="00605D40">
          <w:delText>in</w:delText>
        </w:r>
        <w:r w:rsidDel="00605D40">
          <w:rPr>
            <w:spacing w:val="-3"/>
          </w:rPr>
          <w:delText xml:space="preserve"> </w:delText>
        </w:r>
        <w:r w:rsidDel="00605D40">
          <w:delText>other</w:delText>
        </w:r>
        <w:r w:rsidDel="00605D40">
          <w:rPr>
            <w:spacing w:val="-3"/>
          </w:rPr>
          <w:delText xml:space="preserve"> </w:delText>
        </w:r>
        <w:r w:rsidDel="00605D40">
          <w:delText>sectors</w:delText>
        </w:r>
        <w:r w:rsidDel="00605D40">
          <w:rPr>
            <w:spacing w:val="-5"/>
          </w:rPr>
          <w:delText xml:space="preserve"> </w:delText>
        </w:r>
        <w:r w:rsidDel="00605D40">
          <w:delText>highlight</w:delText>
        </w:r>
        <w:r w:rsidDel="00605D40">
          <w:rPr>
            <w:spacing w:val="-2"/>
          </w:rPr>
          <w:delText xml:space="preserve"> </w:delText>
        </w:r>
        <w:r w:rsidDel="00605D40">
          <w:delText>a</w:delText>
        </w:r>
        <w:r w:rsidDel="00605D40">
          <w:rPr>
            <w:spacing w:val="-3"/>
          </w:rPr>
          <w:delText xml:space="preserve"> </w:delText>
        </w:r>
        <w:r w:rsidDel="00605D40">
          <w:delText>need</w:delText>
        </w:r>
        <w:r w:rsidDel="00605D40">
          <w:rPr>
            <w:spacing w:val="-6"/>
          </w:rPr>
          <w:delText xml:space="preserve"> </w:delText>
        </w:r>
        <w:r w:rsidDel="00605D40">
          <w:delText>to</w:delText>
        </w:r>
        <w:r w:rsidDel="00605D40">
          <w:rPr>
            <w:spacing w:val="-3"/>
          </w:rPr>
          <w:delText xml:space="preserve"> </w:delText>
        </w:r>
        <w:r w:rsidDel="00605D40">
          <w:delText>assess</w:delText>
        </w:r>
        <w:r w:rsidDel="00605D40">
          <w:rPr>
            <w:spacing w:val="-2"/>
          </w:rPr>
          <w:delText xml:space="preserve"> </w:delText>
        </w:r>
        <w:r w:rsidDel="00605D40">
          <w:delText>potential cyber security risks for advanced nuclear facilities</w:delText>
        </w:r>
      </w:del>
      <w:ins w:id="337" w:author="Author">
        <w:r w:rsidR="00605D40">
          <w:t>How can the State coordinate effective implementation of physical security plans and emergency planning response between new nuclear reactors, communities, state level organizations, and federal organizations</w:t>
        </w:r>
      </w:ins>
      <w:r>
        <w:t>?</w:t>
      </w:r>
      <w:commentRangeEnd w:id="327"/>
      <w:r w:rsidR="00DC7123">
        <w:rPr>
          <w:rStyle w:val="CommentReference"/>
        </w:rPr>
        <w:commentReference w:id="327"/>
      </w:r>
    </w:p>
    <w:p w14:paraId="1A5974C2" w14:textId="77777777" w:rsidR="004A48FD" w:rsidRDefault="004A48FD">
      <w:pPr>
        <w:pStyle w:val="BodyText"/>
        <w:spacing w:before="109"/>
        <w:ind w:left="0"/>
      </w:pPr>
    </w:p>
    <w:p w14:paraId="74E0ECA6" w14:textId="77777777" w:rsidR="004A48FD" w:rsidRDefault="000B1EA8">
      <w:pPr>
        <w:pStyle w:val="Heading3"/>
        <w:numPr>
          <w:ilvl w:val="2"/>
          <w:numId w:val="9"/>
        </w:numPr>
        <w:tabs>
          <w:tab w:val="left" w:pos="1318"/>
        </w:tabs>
        <w:ind w:left="1318" w:hanging="718"/>
      </w:pPr>
      <w:bookmarkStart w:id="338" w:name="4.2.3_Siting_Challenges_and_Opportunitie"/>
      <w:bookmarkStart w:id="339" w:name="_bookmark18"/>
      <w:bookmarkEnd w:id="338"/>
      <w:bookmarkEnd w:id="339"/>
      <w:r>
        <w:t>Siting</w:t>
      </w:r>
      <w:r>
        <w:rPr>
          <w:spacing w:val="-2"/>
        </w:rPr>
        <w:t xml:space="preserve"> </w:t>
      </w:r>
      <w:r>
        <w:t>Challenges</w:t>
      </w:r>
      <w:r>
        <w:rPr>
          <w:spacing w:val="-2"/>
        </w:rPr>
        <w:t xml:space="preserve"> </w:t>
      </w:r>
      <w:r>
        <w:t>and</w:t>
      </w:r>
      <w:r>
        <w:rPr>
          <w:spacing w:val="-1"/>
        </w:rPr>
        <w:t xml:space="preserve"> </w:t>
      </w:r>
      <w:r>
        <w:rPr>
          <w:spacing w:val="-2"/>
        </w:rPr>
        <w:t>Opportunities</w:t>
      </w:r>
    </w:p>
    <w:p w14:paraId="73E382A7" w14:textId="2FF21FA0" w:rsidR="004A48FD" w:rsidDel="00605D40" w:rsidRDefault="000B1EA8">
      <w:pPr>
        <w:pStyle w:val="BodyText"/>
        <w:spacing w:before="241" w:line="360" w:lineRule="auto"/>
        <w:ind w:right="388"/>
        <w:rPr>
          <w:del w:id="340" w:author="Author"/>
        </w:rPr>
      </w:pPr>
      <w:bookmarkStart w:id="341" w:name="Advanced_nuclear_technologies_possess_ch"/>
      <w:bookmarkEnd w:id="341"/>
      <w:r>
        <w:t>Advanced</w:t>
      </w:r>
      <w:r>
        <w:rPr>
          <w:spacing w:val="-5"/>
        </w:rPr>
        <w:t xml:space="preserve"> </w:t>
      </w:r>
      <w:r>
        <w:t>nuclear</w:t>
      </w:r>
      <w:r>
        <w:rPr>
          <w:spacing w:val="-3"/>
        </w:rPr>
        <w:t xml:space="preserve"> </w:t>
      </w:r>
      <w:r>
        <w:t>technologies</w:t>
      </w:r>
      <w:r>
        <w:rPr>
          <w:spacing w:val="-5"/>
        </w:rPr>
        <w:t xml:space="preserve"> </w:t>
      </w:r>
      <w:r>
        <w:t>possess</w:t>
      </w:r>
      <w:r>
        <w:rPr>
          <w:spacing w:val="-5"/>
        </w:rPr>
        <w:t xml:space="preserve"> </w:t>
      </w:r>
      <w:r>
        <w:t>characteristics</w:t>
      </w:r>
      <w:r>
        <w:rPr>
          <w:spacing w:val="-5"/>
        </w:rPr>
        <w:t xml:space="preserve"> </w:t>
      </w:r>
      <w:r>
        <w:t>that</w:t>
      </w:r>
      <w:r>
        <w:rPr>
          <w:spacing w:val="-2"/>
        </w:rPr>
        <w:t xml:space="preserve"> </w:t>
      </w:r>
      <w:r>
        <w:t>have</w:t>
      </w:r>
      <w:r>
        <w:rPr>
          <w:spacing w:val="-3"/>
        </w:rPr>
        <w:t xml:space="preserve"> </w:t>
      </w:r>
      <w:r>
        <w:t>the</w:t>
      </w:r>
      <w:r>
        <w:rPr>
          <w:spacing w:val="-3"/>
        </w:rPr>
        <w:t xml:space="preserve"> </w:t>
      </w:r>
      <w:r>
        <w:t>potential</w:t>
      </w:r>
      <w:r>
        <w:rPr>
          <w:spacing w:val="-5"/>
        </w:rPr>
        <w:t xml:space="preserve"> </w:t>
      </w:r>
      <w:r>
        <w:t>to</w:t>
      </w:r>
      <w:r>
        <w:rPr>
          <w:spacing w:val="-3"/>
        </w:rPr>
        <w:t xml:space="preserve"> </w:t>
      </w:r>
      <w:r>
        <w:t>serve</w:t>
      </w:r>
      <w:r>
        <w:rPr>
          <w:spacing w:val="-3"/>
        </w:rPr>
        <w:t xml:space="preserve"> </w:t>
      </w:r>
      <w:r>
        <w:t>as</w:t>
      </w:r>
      <w:r>
        <w:rPr>
          <w:spacing w:val="-3"/>
        </w:rPr>
        <w:t xml:space="preserve"> </w:t>
      </w:r>
      <w:r>
        <w:t>grid</w:t>
      </w:r>
      <w:r>
        <w:rPr>
          <w:spacing w:val="-3"/>
        </w:rPr>
        <w:t xml:space="preserve"> </w:t>
      </w:r>
      <w:r>
        <w:t>connected facilities</w:t>
      </w:r>
      <w:ins w:id="342" w:author="Author">
        <w:r w:rsidR="00597A42">
          <w:t>,</w:t>
        </w:r>
      </w:ins>
      <w:del w:id="343" w:author="Author">
        <w:r w:rsidDel="00597A42">
          <w:delText xml:space="preserve"> or</w:delText>
        </w:r>
      </w:del>
      <w:r>
        <w:t xml:space="preserve"> industrial co-location facilities</w:t>
      </w:r>
      <w:ins w:id="344" w:author="Author">
        <w:r w:rsidR="00597A42">
          <w:t>, or remote locations</w:t>
        </w:r>
      </w:ins>
      <w:r>
        <w:t>. Ideally, with the inherent safety design features, advanced designs may allow for units to utilize existing power infrastructure and provide local communities</w:t>
      </w:r>
    </w:p>
    <w:p w14:paraId="7A1845AA" w14:textId="2574CC33" w:rsidR="004A48FD" w:rsidRDefault="00605D40">
      <w:pPr>
        <w:pStyle w:val="BodyText"/>
        <w:spacing w:before="241" w:line="360" w:lineRule="auto"/>
        <w:ind w:right="388"/>
        <w:pPrChange w:id="345" w:author="Author">
          <w:pPr>
            <w:pStyle w:val="BodyText"/>
            <w:spacing w:before="2"/>
          </w:pPr>
        </w:pPrChange>
      </w:pPr>
      <w:ins w:id="346" w:author="Author">
        <w:r>
          <w:t xml:space="preserve"> </w:t>
        </w:r>
      </w:ins>
      <w:r>
        <w:t>with</w:t>
      </w:r>
      <w:r>
        <w:rPr>
          <w:spacing w:val="-4"/>
        </w:rPr>
        <w:t xml:space="preserve"> </w:t>
      </w:r>
      <w:r>
        <w:t>economic</w:t>
      </w:r>
      <w:r>
        <w:rPr>
          <w:spacing w:val="-4"/>
        </w:rPr>
        <w:t xml:space="preserve"> </w:t>
      </w:r>
      <w:r>
        <w:rPr>
          <w:spacing w:val="-2"/>
        </w:rPr>
        <w:t>opportunities.</w:t>
      </w:r>
    </w:p>
    <w:p w14:paraId="1035747C" w14:textId="77777777" w:rsidR="004A48FD" w:rsidRDefault="004A48FD">
      <w:pPr>
        <w:pStyle w:val="BodyText"/>
        <w:spacing w:before="233"/>
        <w:ind w:left="0"/>
      </w:pPr>
    </w:p>
    <w:p w14:paraId="6DC277E9" w14:textId="16F63021" w:rsidR="004A48FD" w:rsidRDefault="00D1331B">
      <w:pPr>
        <w:pStyle w:val="BodyText"/>
        <w:spacing w:line="360" w:lineRule="auto"/>
        <w:ind w:right="784"/>
      </w:pPr>
      <w:bookmarkStart w:id="347" w:name="The_NRC_requires_reactor_sites_to_be_at_"/>
      <w:bookmarkEnd w:id="347"/>
      <w:commentRangeStart w:id="348"/>
      <w:ins w:id="349" w:author="Author">
        <w:r>
          <w:t>NRC approval of a new reactor site requires consideration of factors including reactor size, reactor design, surrounding populations, and other physical site characteristics</w:t>
        </w:r>
      </w:ins>
      <w:commentRangeEnd w:id="348"/>
      <w:r w:rsidR="00A42CFD">
        <w:rPr>
          <w:rStyle w:val="CommentReference"/>
        </w:rPr>
        <w:commentReference w:id="348"/>
      </w:r>
      <w:ins w:id="350" w:author="Author">
        <w:r>
          <w:t xml:space="preserve">. </w:t>
        </w:r>
        <w:commentRangeStart w:id="351"/>
        <w:r>
          <w:t xml:space="preserve">Historically, </w:t>
        </w:r>
      </w:ins>
      <w:del w:id="352" w:author="Author">
        <w:r w:rsidDel="00DC4280">
          <w:delText>T</w:delText>
        </w:r>
      </w:del>
      <w:ins w:id="353" w:author="Author">
        <w:r w:rsidR="00DC4280">
          <w:t>t</w:t>
        </w:r>
      </w:ins>
      <w:r>
        <w:t xml:space="preserve">he NRC </w:t>
      </w:r>
      <w:ins w:id="354" w:author="Author">
        <w:r w:rsidR="00DC4280">
          <w:t xml:space="preserve">has provided guidance that reactors are sited </w:t>
        </w:r>
      </w:ins>
      <w:del w:id="355" w:author="Author">
        <w:r w:rsidDel="00DC4280">
          <w:delText xml:space="preserve">requires reactor sites to be </w:delText>
        </w:r>
      </w:del>
      <w:r>
        <w:t>at least 20 miles away from population centers</w:t>
      </w:r>
      <w:ins w:id="356" w:author="Author">
        <w:r w:rsidR="00DC4280">
          <w:t xml:space="preserve"> with at least 500 people per square mile</w:t>
        </w:r>
      </w:ins>
      <w:r>
        <w:t>.</w:t>
      </w:r>
      <w:r>
        <w:rPr>
          <w:vertAlign w:val="superscript"/>
        </w:rPr>
        <w:t>69</w:t>
      </w:r>
      <w:commentRangeEnd w:id="351"/>
      <w:r w:rsidR="00A42CFD">
        <w:rPr>
          <w:rStyle w:val="CommentReference"/>
        </w:rPr>
        <w:commentReference w:id="351"/>
      </w:r>
      <w:r>
        <w:t xml:space="preserve"> In 2023, the NRC</w:t>
      </w:r>
      <w:r>
        <w:rPr>
          <w:spacing w:val="-3"/>
        </w:rPr>
        <w:t xml:space="preserve"> </w:t>
      </w:r>
      <w:r>
        <w:t>proposed</w:t>
      </w:r>
      <w:r>
        <w:rPr>
          <w:spacing w:val="-2"/>
        </w:rPr>
        <w:t xml:space="preserve"> </w:t>
      </w:r>
      <w:r>
        <w:t>guidance</w:t>
      </w:r>
      <w:r>
        <w:rPr>
          <w:spacing w:val="-2"/>
        </w:rPr>
        <w:t xml:space="preserve"> </w:t>
      </w:r>
      <w:r>
        <w:t>to</w:t>
      </w:r>
      <w:r>
        <w:rPr>
          <w:spacing w:val="-7"/>
        </w:rPr>
        <w:t xml:space="preserve"> </w:t>
      </w:r>
      <w:r>
        <w:t>expand</w:t>
      </w:r>
      <w:r>
        <w:rPr>
          <w:spacing w:val="-5"/>
        </w:rPr>
        <w:t xml:space="preserve"> </w:t>
      </w:r>
      <w:r>
        <w:t>potentially</w:t>
      </w:r>
      <w:r>
        <w:rPr>
          <w:spacing w:val="-5"/>
        </w:rPr>
        <w:t xml:space="preserve"> </w:t>
      </w:r>
      <w:r>
        <w:t>available</w:t>
      </w:r>
      <w:r>
        <w:rPr>
          <w:spacing w:val="-2"/>
        </w:rPr>
        <w:t xml:space="preserve"> </w:t>
      </w:r>
      <w:r>
        <w:t>sites</w:t>
      </w:r>
      <w:r>
        <w:rPr>
          <w:spacing w:val="-4"/>
        </w:rPr>
        <w:t xml:space="preserve"> </w:t>
      </w:r>
      <w:r>
        <w:t>for</w:t>
      </w:r>
      <w:r>
        <w:rPr>
          <w:spacing w:val="-2"/>
        </w:rPr>
        <w:t xml:space="preserve"> </w:t>
      </w:r>
      <w:r>
        <w:t>advanced</w:t>
      </w:r>
      <w:r>
        <w:rPr>
          <w:spacing w:val="-2"/>
        </w:rPr>
        <w:t xml:space="preserve"> </w:t>
      </w:r>
      <w:r>
        <w:t>nuclear</w:t>
      </w:r>
      <w:r>
        <w:rPr>
          <w:spacing w:val="-4"/>
        </w:rPr>
        <w:t xml:space="preserve"> </w:t>
      </w:r>
      <w:r>
        <w:t>plants</w:t>
      </w:r>
      <w:r>
        <w:rPr>
          <w:spacing w:val="-2"/>
        </w:rPr>
        <w:t xml:space="preserve"> </w:t>
      </w:r>
      <w:r>
        <w:t>by</w:t>
      </w:r>
      <w:r>
        <w:rPr>
          <w:spacing w:val="-2"/>
        </w:rPr>
        <w:t xml:space="preserve"> </w:t>
      </w:r>
      <w:r>
        <w:t>relying on technology-inclusive, radiation exposure risk-informed, and performance-based metrics when</w:t>
      </w:r>
    </w:p>
    <w:p w14:paraId="587F0EB1" w14:textId="77777777" w:rsidR="004A48FD" w:rsidRDefault="000B1EA8">
      <w:pPr>
        <w:pStyle w:val="BodyText"/>
        <w:spacing w:line="252" w:lineRule="exact"/>
      </w:pPr>
      <w:r>
        <w:t>determining</w:t>
      </w:r>
      <w:r>
        <w:rPr>
          <w:spacing w:val="-6"/>
        </w:rPr>
        <w:t xml:space="preserve"> </w:t>
      </w:r>
      <w:r>
        <w:t>siting</w:t>
      </w:r>
      <w:r>
        <w:rPr>
          <w:spacing w:val="-6"/>
        </w:rPr>
        <w:t xml:space="preserve"> </w:t>
      </w:r>
      <w:r>
        <w:t>of</w:t>
      </w:r>
      <w:r>
        <w:rPr>
          <w:spacing w:val="-3"/>
        </w:rPr>
        <w:t xml:space="preserve"> </w:t>
      </w:r>
      <w:r>
        <w:t>advanced</w:t>
      </w:r>
      <w:r>
        <w:rPr>
          <w:spacing w:val="-4"/>
        </w:rPr>
        <w:t xml:space="preserve"> </w:t>
      </w:r>
      <w:r>
        <w:t>reactors,</w:t>
      </w:r>
      <w:r>
        <w:rPr>
          <w:spacing w:val="-3"/>
        </w:rPr>
        <w:t xml:space="preserve"> </w:t>
      </w:r>
      <w:r>
        <w:t>including</w:t>
      </w:r>
      <w:r>
        <w:rPr>
          <w:spacing w:val="-3"/>
        </w:rPr>
        <w:t xml:space="preserve"> </w:t>
      </w:r>
      <w:r>
        <w:t>both</w:t>
      </w:r>
      <w:r>
        <w:rPr>
          <w:spacing w:val="-6"/>
        </w:rPr>
        <w:t xml:space="preserve"> </w:t>
      </w:r>
      <w:r>
        <w:t>light-water</w:t>
      </w:r>
      <w:r>
        <w:rPr>
          <w:spacing w:val="-4"/>
        </w:rPr>
        <w:t xml:space="preserve"> </w:t>
      </w:r>
      <w:r>
        <w:t>SMR</w:t>
      </w:r>
      <w:r>
        <w:rPr>
          <w:spacing w:val="-6"/>
        </w:rPr>
        <w:t xml:space="preserve"> </w:t>
      </w:r>
      <w:r>
        <w:t>and</w:t>
      </w:r>
      <w:r>
        <w:rPr>
          <w:spacing w:val="-3"/>
        </w:rPr>
        <w:t xml:space="preserve"> </w:t>
      </w:r>
      <w:r>
        <w:t>non-LWR</w:t>
      </w:r>
      <w:r>
        <w:rPr>
          <w:spacing w:val="-4"/>
        </w:rPr>
        <w:t xml:space="preserve"> </w:t>
      </w:r>
      <w:r>
        <w:rPr>
          <w:spacing w:val="-2"/>
        </w:rPr>
        <w:t>technologies.</w:t>
      </w:r>
      <w:r>
        <w:rPr>
          <w:spacing w:val="-2"/>
          <w:vertAlign w:val="superscript"/>
        </w:rPr>
        <w:t>70</w:t>
      </w:r>
    </w:p>
    <w:p w14:paraId="1D638F9E" w14:textId="77777777" w:rsidR="004A48FD" w:rsidRDefault="004A48FD">
      <w:pPr>
        <w:pStyle w:val="BodyText"/>
        <w:spacing w:before="233"/>
        <w:ind w:left="0"/>
      </w:pPr>
    </w:p>
    <w:p w14:paraId="0F8968C8" w14:textId="77777777" w:rsidR="004A48FD" w:rsidRDefault="000B1EA8">
      <w:pPr>
        <w:pStyle w:val="BodyText"/>
        <w:spacing w:line="360" w:lineRule="auto"/>
        <w:ind w:right="565"/>
      </w:pPr>
      <w:bookmarkStart w:id="357" w:name="Consistent_and_deliberate_engagement_wit"/>
      <w:bookmarkEnd w:id="357"/>
      <w:r>
        <w:t>Consistent and deliberate engagement with communities in areas for potential new nuclear facilities is an</w:t>
      </w:r>
      <w:r>
        <w:rPr>
          <w:spacing w:val="-3"/>
        </w:rPr>
        <w:t xml:space="preserve"> </w:t>
      </w:r>
      <w:r>
        <w:t>essential</w:t>
      </w:r>
      <w:r>
        <w:rPr>
          <w:spacing w:val="-2"/>
        </w:rPr>
        <w:t xml:space="preserve"> </w:t>
      </w:r>
      <w:r>
        <w:t>component</w:t>
      </w:r>
      <w:r>
        <w:rPr>
          <w:spacing w:val="-2"/>
        </w:rPr>
        <w:t xml:space="preserve"> </w:t>
      </w:r>
      <w:r>
        <w:t>of</w:t>
      </w:r>
      <w:r>
        <w:rPr>
          <w:spacing w:val="-5"/>
        </w:rPr>
        <w:t xml:space="preserve"> </w:t>
      </w:r>
      <w:r>
        <w:t>sound</w:t>
      </w:r>
      <w:r>
        <w:rPr>
          <w:spacing w:val="-3"/>
        </w:rPr>
        <w:t xml:space="preserve"> </w:t>
      </w:r>
      <w:r>
        <w:t>energy</w:t>
      </w:r>
      <w:r>
        <w:rPr>
          <w:spacing w:val="-6"/>
        </w:rPr>
        <w:t xml:space="preserve"> </w:t>
      </w:r>
      <w:r>
        <w:t>planning</w:t>
      </w:r>
      <w:r>
        <w:rPr>
          <w:spacing w:val="-3"/>
        </w:rPr>
        <w:t xml:space="preserve"> </w:t>
      </w:r>
      <w:r>
        <w:t>and</w:t>
      </w:r>
      <w:r>
        <w:rPr>
          <w:spacing w:val="-5"/>
        </w:rPr>
        <w:t xml:space="preserve"> </w:t>
      </w:r>
      <w:r>
        <w:t>environmental</w:t>
      </w:r>
      <w:r>
        <w:rPr>
          <w:spacing w:val="-5"/>
        </w:rPr>
        <w:t xml:space="preserve"> </w:t>
      </w:r>
      <w:r>
        <w:t>justice.</w:t>
      </w:r>
      <w:r>
        <w:rPr>
          <w:spacing w:val="-3"/>
        </w:rPr>
        <w:t xml:space="preserve"> </w:t>
      </w:r>
      <w:r>
        <w:t>Siting</w:t>
      </w:r>
      <w:r>
        <w:rPr>
          <w:spacing w:val="-6"/>
        </w:rPr>
        <w:t xml:space="preserve"> </w:t>
      </w:r>
      <w:r>
        <w:t>conversations</w:t>
      </w:r>
      <w:r>
        <w:rPr>
          <w:spacing w:val="-5"/>
        </w:rPr>
        <w:t xml:space="preserve"> </w:t>
      </w:r>
      <w:r>
        <w:t>must engage all community stakeholders early, with the opportunity to state and address concerns, to</w:t>
      </w:r>
    </w:p>
    <w:p w14:paraId="258585F8" w14:textId="77777777" w:rsidR="004A48FD" w:rsidRDefault="000B1EA8">
      <w:pPr>
        <w:pStyle w:val="BodyText"/>
        <w:spacing w:before="3"/>
      </w:pPr>
      <w:r>
        <w:t>ensure</w:t>
      </w:r>
      <w:r>
        <w:rPr>
          <w:spacing w:val="-5"/>
        </w:rPr>
        <w:t xml:space="preserve"> </w:t>
      </w:r>
      <w:r>
        <w:t>that</w:t>
      </w:r>
      <w:r>
        <w:rPr>
          <w:spacing w:val="-5"/>
        </w:rPr>
        <w:t xml:space="preserve"> </w:t>
      </w:r>
      <w:r>
        <w:t>any</w:t>
      </w:r>
      <w:r>
        <w:rPr>
          <w:spacing w:val="-2"/>
        </w:rPr>
        <w:t xml:space="preserve"> </w:t>
      </w:r>
      <w:r>
        <w:t>opportunity</w:t>
      </w:r>
      <w:r>
        <w:rPr>
          <w:spacing w:val="-6"/>
        </w:rPr>
        <w:t xml:space="preserve"> </w:t>
      </w:r>
      <w:r>
        <w:t>provided</w:t>
      </w:r>
      <w:r>
        <w:rPr>
          <w:spacing w:val="-2"/>
        </w:rPr>
        <w:t xml:space="preserve"> </w:t>
      </w:r>
      <w:r>
        <w:t>by</w:t>
      </w:r>
      <w:r>
        <w:rPr>
          <w:spacing w:val="-3"/>
        </w:rPr>
        <w:t xml:space="preserve"> </w:t>
      </w:r>
      <w:r>
        <w:t>any</w:t>
      </w:r>
      <w:r>
        <w:rPr>
          <w:spacing w:val="-4"/>
        </w:rPr>
        <w:t xml:space="preserve"> </w:t>
      </w:r>
      <w:r>
        <w:t>new</w:t>
      </w:r>
      <w:r>
        <w:rPr>
          <w:spacing w:val="-3"/>
        </w:rPr>
        <w:t xml:space="preserve"> </w:t>
      </w:r>
      <w:r>
        <w:t>energy</w:t>
      </w:r>
      <w:r>
        <w:rPr>
          <w:spacing w:val="-3"/>
        </w:rPr>
        <w:t xml:space="preserve"> </w:t>
      </w:r>
      <w:r>
        <w:t>resource</w:t>
      </w:r>
      <w:r>
        <w:rPr>
          <w:spacing w:val="-2"/>
        </w:rPr>
        <w:t xml:space="preserve"> </w:t>
      </w:r>
      <w:r>
        <w:t>is</w:t>
      </w:r>
      <w:r>
        <w:rPr>
          <w:spacing w:val="-3"/>
        </w:rPr>
        <w:t xml:space="preserve"> </w:t>
      </w:r>
      <w:r>
        <w:t>fully</w:t>
      </w:r>
      <w:r>
        <w:rPr>
          <w:spacing w:val="-2"/>
        </w:rPr>
        <w:t xml:space="preserve"> deliberated.</w:t>
      </w:r>
    </w:p>
    <w:p w14:paraId="0E712F3F" w14:textId="77777777" w:rsidR="004A48FD" w:rsidRDefault="004A48FD">
      <w:pPr>
        <w:pStyle w:val="BodyText"/>
        <w:spacing w:before="233"/>
        <w:ind w:left="0"/>
      </w:pPr>
    </w:p>
    <w:p w14:paraId="272E478C" w14:textId="77777777" w:rsidR="004A48FD" w:rsidRDefault="000B1EA8">
      <w:pPr>
        <w:pStyle w:val="BodyText"/>
      </w:pPr>
      <w:r>
        <w:t>Key</w:t>
      </w:r>
      <w:r>
        <w:rPr>
          <w:spacing w:val="-3"/>
        </w:rPr>
        <w:t xml:space="preserve"> </w:t>
      </w:r>
      <w:r>
        <w:t>questions</w:t>
      </w:r>
      <w:r>
        <w:rPr>
          <w:spacing w:val="-5"/>
        </w:rPr>
        <w:t xml:space="preserve"> </w:t>
      </w:r>
      <w:r>
        <w:t>for</w:t>
      </w:r>
      <w:r>
        <w:rPr>
          <w:spacing w:val="-5"/>
        </w:rPr>
        <w:t xml:space="preserve"> </w:t>
      </w:r>
      <w:r>
        <w:t>consideration</w:t>
      </w:r>
      <w:r>
        <w:rPr>
          <w:spacing w:val="-3"/>
        </w:rPr>
        <w:t xml:space="preserve"> </w:t>
      </w:r>
      <w:r>
        <w:t>by</w:t>
      </w:r>
      <w:r>
        <w:rPr>
          <w:spacing w:val="-6"/>
        </w:rPr>
        <w:t xml:space="preserve"> </w:t>
      </w:r>
      <w:r>
        <w:t>the</w:t>
      </w:r>
      <w:r>
        <w:rPr>
          <w:spacing w:val="-2"/>
        </w:rPr>
        <w:t xml:space="preserve"> </w:t>
      </w:r>
      <w:r>
        <w:t>State</w:t>
      </w:r>
      <w:r>
        <w:rPr>
          <w:spacing w:val="-5"/>
        </w:rPr>
        <w:t xml:space="preserve"> </w:t>
      </w:r>
      <w:r>
        <w:t>for</w:t>
      </w:r>
      <w:r>
        <w:rPr>
          <w:spacing w:val="-5"/>
        </w:rPr>
        <w:t xml:space="preserve"> </w:t>
      </w:r>
      <w:r>
        <w:t>advanced</w:t>
      </w:r>
      <w:r>
        <w:rPr>
          <w:spacing w:val="-3"/>
        </w:rPr>
        <w:t xml:space="preserve"> </w:t>
      </w:r>
      <w:r>
        <w:t>nuclear</w:t>
      </w:r>
      <w:r>
        <w:rPr>
          <w:spacing w:val="-2"/>
        </w:rPr>
        <w:t xml:space="preserve"> </w:t>
      </w:r>
      <w:r>
        <w:t>plant</w:t>
      </w:r>
      <w:r>
        <w:rPr>
          <w:spacing w:val="-2"/>
        </w:rPr>
        <w:t xml:space="preserve"> </w:t>
      </w:r>
      <w:r>
        <w:t>siting</w:t>
      </w:r>
      <w:r>
        <w:rPr>
          <w:spacing w:val="-5"/>
        </w:rPr>
        <w:t xml:space="preserve"> </w:t>
      </w:r>
      <w:r>
        <w:rPr>
          <w:spacing w:val="-2"/>
        </w:rPr>
        <w:t>include:</w:t>
      </w:r>
    </w:p>
    <w:p w14:paraId="357BA086" w14:textId="77777777" w:rsidR="004A48FD" w:rsidRDefault="000B1EA8">
      <w:pPr>
        <w:pStyle w:val="ListParagraph"/>
        <w:numPr>
          <w:ilvl w:val="0"/>
          <w:numId w:val="6"/>
        </w:numPr>
        <w:tabs>
          <w:tab w:val="left" w:pos="1464"/>
        </w:tabs>
        <w:spacing w:before="245"/>
      </w:pPr>
      <w:bookmarkStart w:id="358" w:name="•_What_process_should_the_State_use_to_e"/>
      <w:bookmarkEnd w:id="358"/>
      <w:r>
        <w:t>What</w:t>
      </w:r>
      <w:r>
        <w:rPr>
          <w:spacing w:val="-7"/>
        </w:rPr>
        <w:t xml:space="preserve"> </w:t>
      </w:r>
      <w:r>
        <w:t>process</w:t>
      </w:r>
      <w:r>
        <w:rPr>
          <w:spacing w:val="-3"/>
        </w:rPr>
        <w:t xml:space="preserve"> </w:t>
      </w:r>
      <w:r>
        <w:t>should</w:t>
      </w:r>
      <w:r>
        <w:rPr>
          <w:spacing w:val="-5"/>
        </w:rPr>
        <w:t xml:space="preserve"> </w:t>
      </w:r>
      <w:r>
        <w:t>the</w:t>
      </w:r>
      <w:r>
        <w:rPr>
          <w:spacing w:val="-3"/>
        </w:rPr>
        <w:t xml:space="preserve"> </w:t>
      </w:r>
      <w:r>
        <w:t>State</w:t>
      </w:r>
      <w:r>
        <w:rPr>
          <w:spacing w:val="-2"/>
        </w:rPr>
        <w:t xml:space="preserve"> </w:t>
      </w:r>
      <w:r>
        <w:t>use</w:t>
      </w:r>
      <w:r>
        <w:rPr>
          <w:spacing w:val="-5"/>
        </w:rPr>
        <w:t xml:space="preserve"> </w:t>
      </w:r>
      <w:r>
        <w:t>to</w:t>
      </w:r>
      <w:r>
        <w:rPr>
          <w:spacing w:val="-3"/>
        </w:rPr>
        <w:t xml:space="preserve"> </w:t>
      </w:r>
      <w:r>
        <w:t>engage</w:t>
      </w:r>
      <w:r>
        <w:rPr>
          <w:spacing w:val="-4"/>
        </w:rPr>
        <w:t xml:space="preserve"> </w:t>
      </w:r>
      <w:r>
        <w:t>in</w:t>
      </w:r>
      <w:r>
        <w:rPr>
          <w:spacing w:val="-3"/>
        </w:rPr>
        <w:t xml:space="preserve"> </w:t>
      </w:r>
      <w:r>
        <w:t>siting</w:t>
      </w:r>
      <w:r>
        <w:rPr>
          <w:spacing w:val="-5"/>
        </w:rPr>
        <w:t xml:space="preserve"> </w:t>
      </w:r>
      <w:r>
        <w:t>conversations</w:t>
      </w:r>
      <w:r>
        <w:rPr>
          <w:spacing w:val="-3"/>
        </w:rPr>
        <w:t xml:space="preserve"> </w:t>
      </w:r>
      <w:r>
        <w:t>with</w:t>
      </w:r>
      <w:r>
        <w:rPr>
          <w:spacing w:val="-2"/>
        </w:rPr>
        <w:t xml:space="preserve"> stakeholders?</w:t>
      </w:r>
    </w:p>
    <w:p w14:paraId="62CA0646" w14:textId="77777777" w:rsidR="004A48FD" w:rsidRDefault="004A48FD">
      <w:pPr>
        <w:sectPr w:rsidR="004A48FD">
          <w:pgSz w:w="12240" w:h="15840"/>
          <w:pgMar w:top="1380" w:right="1060" w:bottom="880" w:left="840" w:header="0" w:footer="697" w:gutter="0"/>
          <w:cols w:space="720"/>
        </w:sectPr>
      </w:pPr>
    </w:p>
    <w:p w14:paraId="7B5FA436" w14:textId="77777777" w:rsidR="004A48FD" w:rsidRDefault="000B1EA8">
      <w:pPr>
        <w:pStyle w:val="Heading2"/>
        <w:numPr>
          <w:ilvl w:val="1"/>
          <w:numId w:val="9"/>
        </w:numPr>
        <w:tabs>
          <w:tab w:val="left" w:pos="1320"/>
        </w:tabs>
        <w:spacing w:before="61"/>
      </w:pPr>
      <w:bookmarkStart w:id="359" w:name="4.3_Environmental_and_Climate_Justice_"/>
      <w:bookmarkStart w:id="360" w:name="_bookmark19"/>
      <w:bookmarkEnd w:id="359"/>
      <w:bookmarkEnd w:id="360"/>
      <w:commentRangeStart w:id="361"/>
      <w:r>
        <w:t>Environmental</w:t>
      </w:r>
      <w:r>
        <w:rPr>
          <w:spacing w:val="-8"/>
        </w:rPr>
        <w:t xml:space="preserve"> </w:t>
      </w:r>
      <w:r>
        <w:t>and</w:t>
      </w:r>
      <w:r>
        <w:rPr>
          <w:spacing w:val="-9"/>
        </w:rPr>
        <w:t xml:space="preserve"> </w:t>
      </w:r>
      <w:r>
        <w:t>Climate</w:t>
      </w:r>
      <w:r>
        <w:rPr>
          <w:spacing w:val="-10"/>
        </w:rPr>
        <w:t xml:space="preserve"> </w:t>
      </w:r>
      <w:r>
        <w:rPr>
          <w:spacing w:val="-2"/>
        </w:rPr>
        <w:t>Justice</w:t>
      </w:r>
      <w:commentRangeEnd w:id="361"/>
      <w:r w:rsidR="00F3377E">
        <w:rPr>
          <w:rStyle w:val="CommentReference"/>
          <w:rFonts w:ascii="Times New Roman" w:eastAsia="Times New Roman" w:hAnsi="Times New Roman" w:cs="Times New Roman"/>
          <w:b w:val="0"/>
          <w:bCs w:val="0"/>
        </w:rPr>
        <w:commentReference w:id="361"/>
      </w:r>
    </w:p>
    <w:p w14:paraId="1F2BA454" w14:textId="77777777" w:rsidR="004A48FD" w:rsidRDefault="000B1EA8">
      <w:pPr>
        <w:pStyle w:val="BodyText"/>
        <w:spacing w:before="249"/>
      </w:pPr>
      <w:bookmarkStart w:id="362" w:name="New_York_is_committed_to_integrating_env"/>
      <w:bookmarkEnd w:id="362"/>
      <w:r>
        <w:t>New</w:t>
      </w:r>
      <w:r>
        <w:rPr>
          <w:spacing w:val="-6"/>
        </w:rPr>
        <w:t xml:space="preserve"> </w:t>
      </w:r>
      <w:r>
        <w:t>York</w:t>
      </w:r>
      <w:r>
        <w:rPr>
          <w:spacing w:val="-4"/>
        </w:rPr>
        <w:t xml:space="preserve"> </w:t>
      </w:r>
      <w:r>
        <w:t>is</w:t>
      </w:r>
      <w:r>
        <w:rPr>
          <w:spacing w:val="-4"/>
        </w:rPr>
        <w:t xml:space="preserve"> </w:t>
      </w:r>
      <w:r>
        <w:t>committed</w:t>
      </w:r>
      <w:r>
        <w:rPr>
          <w:spacing w:val="-3"/>
        </w:rPr>
        <w:t xml:space="preserve"> </w:t>
      </w:r>
      <w:r>
        <w:t>to</w:t>
      </w:r>
      <w:r>
        <w:rPr>
          <w:spacing w:val="-7"/>
        </w:rPr>
        <w:t xml:space="preserve"> </w:t>
      </w:r>
      <w:r>
        <w:t>integrating</w:t>
      </w:r>
      <w:r>
        <w:rPr>
          <w:spacing w:val="-4"/>
        </w:rPr>
        <w:t xml:space="preserve"> </w:t>
      </w:r>
      <w:r>
        <w:t>environmental</w:t>
      </w:r>
      <w:r>
        <w:rPr>
          <w:spacing w:val="-4"/>
        </w:rPr>
        <w:t xml:space="preserve"> </w:t>
      </w:r>
      <w:r>
        <w:t>and</w:t>
      </w:r>
      <w:r>
        <w:rPr>
          <w:spacing w:val="-4"/>
        </w:rPr>
        <w:t xml:space="preserve"> </w:t>
      </w:r>
      <w:r>
        <w:t>climate</w:t>
      </w:r>
      <w:r>
        <w:rPr>
          <w:spacing w:val="-4"/>
        </w:rPr>
        <w:t xml:space="preserve"> </w:t>
      </w:r>
      <w:r>
        <w:t>justice</w:t>
      </w:r>
      <w:r>
        <w:rPr>
          <w:spacing w:val="-5"/>
        </w:rPr>
        <w:t xml:space="preserve"> </w:t>
      </w:r>
      <w:r>
        <w:t>into</w:t>
      </w:r>
      <w:r>
        <w:rPr>
          <w:spacing w:val="-4"/>
        </w:rPr>
        <w:t xml:space="preserve"> </w:t>
      </w:r>
      <w:r>
        <w:t>the</w:t>
      </w:r>
      <w:r>
        <w:rPr>
          <w:spacing w:val="-4"/>
        </w:rPr>
        <w:t xml:space="preserve"> </w:t>
      </w:r>
      <w:r>
        <w:t>actions</w:t>
      </w:r>
      <w:r>
        <w:rPr>
          <w:spacing w:val="-3"/>
        </w:rPr>
        <w:t xml:space="preserve"> </w:t>
      </w:r>
      <w:r>
        <w:rPr>
          <w:spacing w:val="-2"/>
        </w:rPr>
        <w:t>needed</w:t>
      </w:r>
    </w:p>
    <w:p w14:paraId="684BF5F7" w14:textId="77777777" w:rsidR="004A48FD" w:rsidRDefault="000B1EA8">
      <w:pPr>
        <w:pStyle w:val="BodyText"/>
        <w:spacing w:before="127" w:line="360" w:lineRule="auto"/>
        <w:ind w:right="846"/>
      </w:pPr>
      <w:r>
        <w:rPr>
          <w:noProof/>
        </w:rPr>
        <mc:AlternateContent>
          <mc:Choice Requires="wps">
            <w:drawing>
              <wp:anchor distT="0" distB="0" distL="0" distR="0" simplePos="0" relativeHeight="251658262" behindDoc="1" locked="0" layoutInCell="1" allowOverlap="1" wp14:anchorId="6A1EA80A" wp14:editId="352175EE">
                <wp:simplePos x="0" y="0"/>
                <wp:positionH relativeFrom="page">
                  <wp:posOffset>1143838</wp:posOffset>
                </wp:positionH>
                <wp:positionV relativeFrom="paragraph">
                  <wp:posOffset>930432</wp:posOffset>
                </wp:positionV>
                <wp:extent cx="5020310" cy="532130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44" style="position:absolute;margin-left:90.05pt;margin-top:73.25pt;width:395.3pt;height:419pt;z-index:-251658218;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" w14:anchorId="48F55E38">
                <v:fill opacity="32896f"/>
                <v:path arrowok="t"/>
                <w10:wrap anchorx="page"/>
              </v:shape>
            </w:pict>
          </mc:Fallback>
        </mc:AlternateContent>
      </w:r>
      <w:r>
        <w:t>to address the transition to a clean energy economy. The Climate Act directs the State to “prioritize the safety and health of disadvantaged communities” and require a minimum of 35% with a goal of 40%</w:t>
      </w:r>
      <w:r>
        <w:rPr>
          <w:spacing w:val="-3"/>
        </w:rPr>
        <w:t xml:space="preserve"> </w:t>
      </w:r>
      <w:r>
        <w:t>of</w:t>
      </w:r>
      <w:r>
        <w:rPr>
          <w:spacing w:val="-2"/>
        </w:rPr>
        <w:t xml:space="preserve"> </w:t>
      </w:r>
      <w:r>
        <w:t>the</w:t>
      </w:r>
      <w:r>
        <w:rPr>
          <w:spacing w:val="-3"/>
        </w:rPr>
        <w:t xml:space="preserve"> </w:t>
      </w:r>
      <w:r>
        <w:t>overall</w:t>
      </w:r>
      <w:r>
        <w:rPr>
          <w:spacing w:val="-4"/>
        </w:rPr>
        <w:t xml:space="preserve"> </w:t>
      </w:r>
      <w:r>
        <w:t>benefits</w:t>
      </w:r>
      <w:r>
        <w:rPr>
          <w:spacing w:val="-5"/>
        </w:rPr>
        <w:t xml:space="preserve"> </w:t>
      </w:r>
      <w:r>
        <w:t>of</w:t>
      </w:r>
      <w:r>
        <w:rPr>
          <w:spacing w:val="-3"/>
        </w:rPr>
        <w:t xml:space="preserve"> </w:t>
      </w:r>
      <w:r>
        <w:t>clean</w:t>
      </w:r>
      <w:r>
        <w:rPr>
          <w:spacing w:val="-5"/>
        </w:rPr>
        <w:t xml:space="preserve"> </w:t>
      </w:r>
      <w:r>
        <w:t>energy</w:t>
      </w:r>
      <w:r>
        <w:rPr>
          <w:spacing w:val="-3"/>
        </w:rPr>
        <w:t xml:space="preserve"> </w:t>
      </w:r>
      <w:r>
        <w:t>and</w:t>
      </w:r>
      <w:r>
        <w:rPr>
          <w:spacing w:val="-3"/>
        </w:rPr>
        <w:t xml:space="preserve"> </w:t>
      </w:r>
      <w:r>
        <w:t>energy</w:t>
      </w:r>
      <w:r>
        <w:rPr>
          <w:spacing w:val="-5"/>
        </w:rPr>
        <w:t xml:space="preserve"> </w:t>
      </w:r>
      <w:r>
        <w:t>efficiency</w:t>
      </w:r>
      <w:r>
        <w:rPr>
          <w:spacing w:val="-3"/>
        </w:rPr>
        <w:t xml:space="preserve"> </w:t>
      </w:r>
      <w:r>
        <w:t>programs,</w:t>
      </w:r>
      <w:r>
        <w:rPr>
          <w:spacing w:val="-4"/>
        </w:rPr>
        <w:t xml:space="preserve"> </w:t>
      </w:r>
      <w:r>
        <w:t>projects,</w:t>
      </w:r>
      <w:r>
        <w:rPr>
          <w:spacing w:val="-3"/>
        </w:rPr>
        <w:t xml:space="preserve"> </w:t>
      </w:r>
      <w:r>
        <w:t>or</w:t>
      </w:r>
      <w:r>
        <w:rPr>
          <w:spacing w:val="-3"/>
        </w:rPr>
        <w:t xml:space="preserve"> </w:t>
      </w:r>
      <w:r>
        <w:t>investments in the transition to be directed to these communities.</w:t>
      </w:r>
      <w:r>
        <w:rPr>
          <w:vertAlign w:val="superscript"/>
        </w:rPr>
        <w:t>71</w:t>
      </w:r>
    </w:p>
    <w:p w14:paraId="45280190" w14:textId="77777777" w:rsidR="004A48FD" w:rsidRDefault="004A48FD">
      <w:pPr>
        <w:pStyle w:val="BodyText"/>
        <w:spacing w:before="105"/>
        <w:ind w:left="0"/>
      </w:pPr>
    </w:p>
    <w:p w14:paraId="2AD0BC51" w14:textId="77777777" w:rsidR="004A48FD" w:rsidRDefault="000B1EA8">
      <w:pPr>
        <w:pStyle w:val="BodyText"/>
        <w:spacing w:before="1"/>
      </w:pPr>
      <w:bookmarkStart w:id="363" w:name="The_environmental_and_climate_justice_di"/>
      <w:bookmarkEnd w:id="363"/>
      <w:r>
        <w:t>The</w:t>
      </w:r>
      <w:r>
        <w:rPr>
          <w:spacing w:val="-6"/>
        </w:rPr>
        <w:t xml:space="preserve"> </w:t>
      </w:r>
      <w:r>
        <w:t>environmental</w:t>
      </w:r>
      <w:r>
        <w:rPr>
          <w:spacing w:val="-3"/>
        </w:rPr>
        <w:t xml:space="preserve"> </w:t>
      </w:r>
      <w:r>
        <w:t>and</w:t>
      </w:r>
      <w:r>
        <w:rPr>
          <w:spacing w:val="-3"/>
        </w:rPr>
        <w:t xml:space="preserve"> </w:t>
      </w:r>
      <w:r>
        <w:t>climate</w:t>
      </w:r>
      <w:r>
        <w:rPr>
          <w:spacing w:val="-4"/>
        </w:rPr>
        <w:t xml:space="preserve"> </w:t>
      </w:r>
      <w:r>
        <w:t>justice</w:t>
      </w:r>
      <w:r>
        <w:rPr>
          <w:spacing w:val="-3"/>
        </w:rPr>
        <w:t xml:space="preserve"> </w:t>
      </w:r>
      <w:r>
        <w:t>dimensions</w:t>
      </w:r>
      <w:r>
        <w:rPr>
          <w:spacing w:val="-4"/>
        </w:rPr>
        <w:t xml:space="preserve"> </w:t>
      </w:r>
      <w:r>
        <w:t>of</w:t>
      </w:r>
      <w:r>
        <w:rPr>
          <w:spacing w:val="-5"/>
        </w:rPr>
        <w:t xml:space="preserve"> </w:t>
      </w:r>
      <w:r>
        <w:t>advanced</w:t>
      </w:r>
      <w:r>
        <w:rPr>
          <w:spacing w:val="-4"/>
        </w:rPr>
        <w:t xml:space="preserve"> </w:t>
      </w:r>
      <w:r>
        <w:t>nuclear</w:t>
      </w:r>
      <w:r>
        <w:rPr>
          <w:spacing w:val="-3"/>
        </w:rPr>
        <w:t xml:space="preserve"> </w:t>
      </w:r>
      <w:r>
        <w:t>options</w:t>
      </w:r>
      <w:r>
        <w:rPr>
          <w:spacing w:val="-5"/>
        </w:rPr>
        <w:t xml:space="preserve"> </w:t>
      </w:r>
      <w:r>
        <w:t>begin</w:t>
      </w:r>
      <w:r>
        <w:rPr>
          <w:spacing w:val="-4"/>
        </w:rPr>
        <w:t xml:space="preserve"> </w:t>
      </w:r>
      <w:r>
        <w:t>with</w:t>
      </w:r>
      <w:r>
        <w:rPr>
          <w:spacing w:val="-6"/>
        </w:rPr>
        <w:t xml:space="preserve"> </w:t>
      </w:r>
      <w:r>
        <w:t>the</w:t>
      </w:r>
      <w:r>
        <w:rPr>
          <w:spacing w:val="-5"/>
        </w:rPr>
        <w:t xml:space="preserve"> </w:t>
      </w:r>
      <w:r>
        <w:rPr>
          <w:spacing w:val="-2"/>
        </w:rPr>
        <w:t>mining</w:t>
      </w:r>
    </w:p>
    <w:p w14:paraId="24D54273" w14:textId="77777777" w:rsidR="004A48FD" w:rsidRDefault="000B1EA8">
      <w:pPr>
        <w:pStyle w:val="BodyText"/>
        <w:spacing w:before="126" w:line="360" w:lineRule="auto"/>
        <w:ind w:right="409"/>
      </w:pPr>
      <w:r>
        <w:t>and</w:t>
      </w:r>
      <w:r>
        <w:rPr>
          <w:spacing w:val="-2"/>
        </w:rPr>
        <w:t xml:space="preserve"> </w:t>
      </w:r>
      <w:r>
        <w:t>processing</w:t>
      </w:r>
      <w:r>
        <w:rPr>
          <w:spacing w:val="-2"/>
        </w:rPr>
        <w:t xml:space="preserve"> </w:t>
      </w:r>
      <w:r>
        <w:t>of</w:t>
      </w:r>
      <w:r>
        <w:rPr>
          <w:spacing w:val="-4"/>
        </w:rPr>
        <w:t xml:space="preserve"> </w:t>
      </w:r>
      <w:r>
        <w:t>uranium</w:t>
      </w:r>
      <w:r>
        <w:rPr>
          <w:spacing w:val="-4"/>
        </w:rPr>
        <w:t xml:space="preserve"> </w:t>
      </w:r>
      <w:r>
        <w:t>fuels.</w:t>
      </w:r>
      <w:r>
        <w:rPr>
          <w:spacing w:val="-2"/>
        </w:rPr>
        <w:t xml:space="preserve"> </w:t>
      </w:r>
      <w:commentRangeStart w:id="364"/>
      <w:r>
        <w:t>Uranium</w:t>
      </w:r>
      <w:r>
        <w:rPr>
          <w:spacing w:val="-4"/>
        </w:rPr>
        <w:t xml:space="preserve"> </w:t>
      </w:r>
      <w:r>
        <w:t>mining</w:t>
      </w:r>
      <w:r>
        <w:rPr>
          <w:spacing w:val="-5"/>
        </w:rPr>
        <w:t xml:space="preserve"> </w:t>
      </w:r>
      <w:r>
        <w:t>occurs</w:t>
      </w:r>
      <w:r>
        <w:rPr>
          <w:spacing w:val="-4"/>
        </w:rPr>
        <w:t xml:space="preserve"> </w:t>
      </w:r>
      <w:r>
        <w:t>in</w:t>
      </w:r>
      <w:r>
        <w:rPr>
          <w:spacing w:val="-2"/>
        </w:rPr>
        <w:t xml:space="preserve"> </w:t>
      </w:r>
      <w:r>
        <w:t>open</w:t>
      </w:r>
      <w:r>
        <w:rPr>
          <w:spacing w:val="-2"/>
        </w:rPr>
        <w:t xml:space="preserve"> </w:t>
      </w:r>
      <w:r>
        <w:t>pit</w:t>
      </w:r>
      <w:r>
        <w:rPr>
          <w:spacing w:val="-4"/>
        </w:rPr>
        <w:t xml:space="preserve"> </w:t>
      </w:r>
      <w:r>
        <w:t>mines</w:t>
      </w:r>
      <w:r>
        <w:rPr>
          <w:spacing w:val="-4"/>
        </w:rPr>
        <w:t xml:space="preserve"> </w:t>
      </w:r>
      <w:commentRangeEnd w:id="364"/>
      <w:r w:rsidR="005D6CD2">
        <w:rPr>
          <w:rStyle w:val="CommentReference"/>
        </w:rPr>
        <w:commentReference w:id="364"/>
      </w:r>
      <w:commentRangeStart w:id="365"/>
      <w:commentRangeStart w:id="366"/>
      <w:r>
        <w:t>that</w:t>
      </w:r>
      <w:r>
        <w:rPr>
          <w:spacing w:val="-1"/>
        </w:rPr>
        <w:t xml:space="preserve"> </w:t>
      </w:r>
      <w:r>
        <w:t>expose</w:t>
      </w:r>
      <w:r>
        <w:rPr>
          <w:spacing w:val="-4"/>
        </w:rPr>
        <w:t xml:space="preserve"> </w:t>
      </w:r>
      <w:r>
        <w:t>miners</w:t>
      </w:r>
      <w:r>
        <w:rPr>
          <w:spacing w:val="-2"/>
        </w:rPr>
        <w:t xml:space="preserve"> </w:t>
      </w:r>
      <w:r>
        <w:t>and</w:t>
      </w:r>
      <w:r>
        <w:rPr>
          <w:spacing w:val="-5"/>
        </w:rPr>
        <w:t xml:space="preserve"> </w:t>
      </w:r>
      <w:r>
        <w:t xml:space="preserve">nearby communities to elevated levels of radiation and other toxic chemicals used in the initial steps of fuel processing. </w:t>
      </w:r>
      <w:commentRangeEnd w:id="365"/>
      <w:r w:rsidR="005D6CD2">
        <w:rPr>
          <w:rStyle w:val="CommentReference"/>
        </w:rPr>
        <w:commentReference w:id="365"/>
      </w:r>
      <w:commentRangeEnd w:id="366"/>
      <w:r w:rsidR="007D2DA3">
        <w:rPr>
          <w:rStyle w:val="CommentReference"/>
        </w:rPr>
        <w:commentReference w:id="366"/>
      </w:r>
      <w:r>
        <w:t>In the U.S., uranium mining occurs predominantly on Indian Nations/Indigenous Nations land, sometimes disrupting sacred sites and raising strong equity concerns.</w:t>
      </w:r>
      <w:r>
        <w:rPr>
          <w:vertAlign w:val="superscript"/>
        </w:rPr>
        <w:t>72</w:t>
      </w:r>
      <w:r>
        <w:t xml:space="preserve"> </w:t>
      </w:r>
      <w:commentRangeStart w:id="367"/>
      <w:r>
        <w:t>If new nuclear plants of</w:t>
      </w:r>
    </w:p>
    <w:p w14:paraId="2462F325" w14:textId="77777777" w:rsidR="004A48FD" w:rsidRDefault="000B1EA8">
      <w:pPr>
        <w:pStyle w:val="BodyText"/>
        <w:spacing w:before="2" w:line="360" w:lineRule="auto"/>
        <w:ind w:right="784"/>
      </w:pPr>
      <w:r>
        <w:t>any</w:t>
      </w:r>
      <w:r>
        <w:rPr>
          <w:spacing w:val="-3"/>
        </w:rPr>
        <w:t xml:space="preserve"> </w:t>
      </w:r>
      <w:r>
        <w:t>size</w:t>
      </w:r>
      <w:r>
        <w:rPr>
          <w:spacing w:val="-4"/>
        </w:rPr>
        <w:t xml:space="preserve"> </w:t>
      </w:r>
      <w:r>
        <w:t>are</w:t>
      </w:r>
      <w:r>
        <w:rPr>
          <w:spacing w:val="-4"/>
        </w:rPr>
        <w:t xml:space="preserve"> </w:t>
      </w:r>
      <w:r>
        <w:t>sited</w:t>
      </w:r>
      <w:r>
        <w:rPr>
          <w:spacing w:val="-4"/>
        </w:rPr>
        <w:t xml:space="preserve"> </w:t>
      </w:r>
      <w:r>
        <w:t>in</w:t>
      </w:r>
      <w:r>
        <w:rPr>
          <w:spacing w:val="-3"/>
        </w:rPr>
        <w:t xml:space="preserve"> </w:t>
      </w:r>
      <w:r>
        <w:t>New</w:t>
      </w:r>
      <w:r>
        <w:rPr>
          <w:spacing w:val="-3"/>
        </w:rPr>
        <w:t xml:space="preserve"> </w:t>
      </w:r>
      <w:r>
        <w:t>York,</w:t>
      </w:r>
      <w:r>
        <w:rPr>
          <w:spacing w:val="-3"/>
        </w:rPr>
        <w:t xml:space="preserve"> </w:t>
      </w:r>
      <w:r>
        <w:t>environmental</w:t>
      </w:r>
      <w:r>
        <w:rPr>
          <w:spacing w:val="-3"/>
        </w:rPr>
        <w:t xml:space="preserve"> </w:t>
      </w:r>
      <w:r>
        <w:t>and</w:t>
      </w:r>
      <w:r>
        <w:rPr>
          <w:spacing w:val="-4"/>
        </w:rPr>
        <w:t xml:space="preserve"> </w:t>
      </w:r>
      <w:r>
        <w:t>climate</w:t>
      </w:r>
      <w:r>
        <w:rPr>
          <w:spacing w:val="-3"/>
        </w:rPr>
        <w:t xml:space="preserve"> </w:t>
      </w:r>
      <w:r>
        <w:t>justice</w:t>
      </w:r>
      <w:r>
        <w:rPr>
          <w:spacing w:val="-3"/>
        </w:rPr>
        <w:t xml:space="preserve"> </w:t>
      </w:r>
      <w:r>
        <w:t>issues</w:t>
      </w:r>
      <w:r>
        <w:rPr>
          <w:spacing w:val="-3"/>
        </w:rPr>
        <w:t xml:space="preserve"> </w:t>
      </w:r>
      <w:r>
        <w:t>will</w:t>
      </w:r>
      <w:r>
        <w:rPr>
          <w:spacing w:val="-2"/>
        </w:rPr>
        <w:t xml:space="preserve"> </w:t>
      </w:r>
      <w:r>
        <w:t>be</w:t>
      </w:r>
      <w:r>
        <w:rPr>
          <w:spacing w:val="-3"/>
        </w:rPr>
        <w:t xml:space="preserve"> </w:t>
      </w:r>
      <w:r>
        <w:t>extremely</w:t>
      </w:r>
      <w:r>
        <w:rPr>
          <w:spacing w:val="-5"/>
        </w:rPr>
        <w:t xml:space="preserve"> </w:t>
      </w:r>
      <w:r>
        <w:t>important to assess and prioritize for the communities surrounding the plant.</w:t>
      </w:r>
      <w:commentRangeEnd w:id="367"/>
      <w:r w:rsidR="00A27F64">
        <w:rPr>
          <w:rStyle w:val="CommentReference"/>
        </w:rPr>
        <w:commentReference w:id="367"/>
      </w:r>
    </w:p>
    <w:p w14:paraId="0316A338" w14:textId="77777777" w:rsidR="004A48FD" w:rsidRDefault="004A48FD">
      <w:pPr>
        <w:pStyle w:val="BodyText"/>
        <w:spacing w:before="106"/>
        <w:ind w:left="0"/>
      </w:pPr>
    </w:p>
    <w:p w14:paraId="1680477B" w14:textId="77777777" w:rsidR="004A48FD" w:rsidRDefault="000B1EA8">
      <w:pPr>
        <w:pStyle w:val="BodyText"/>
      </w:pPr>
      <w:r>
        <w:t>Key</w:t>
      </w:r>
      <w:r>
        <w:rPr>
          <w:spacing w:val="-6"/>
        </w:rPr>
        <w:t xml:space="preserve"> </w:t>
      </w:r>
      <w:r>
        <w:t>questions</w:t>
      </w:r>
      <w:r>
        <w:rPr>
          <w:spacing w:val="-5"/>
        </w:rPr>
        <w:t xml:space="preserve"> </w:t>
      </w:r>
      <w:r>
        <w:t>for</w:t>
      </w:r>
      <w:r>
        <w:rPr>
          <w:spacing w:val="-5"/>
        </w:rPr>
        <w:t xml:space="preserve"> </w:t>
      </w:r>
      <w:r>
        <w:t>consideration</w:t>
      </w:r>
      <w:r>
        <w:rPr>
          <w:spacing w:val="-4"/>
        </w:rPr>
        <w:t xml:space="preserve"> </w:t>
      </w:r>
      <w:r>
        <w:t>by</w:t>
      </w:r>
      <w:r>
        <w:rPr>
          <w:spacing w:val="-6"/>
        </w:rPr>
        <w:t xml:space="preserve"> </w:t>
      </w:r>
      <w:r>
        <w:t>the</w:t>
      </w:r>
      <w:r>
        <w:rPr>
          <w:spacing w:val="-3"/>
        </w:rPr>
        <w:t xml:space="preserve"> </w:t>
      </w:r>
      <w:r>
        <w:t>State</w:t>
      </w:r>
      <w:r>
        <w:rPr>
          <w:spacing w:val="-6"/>
        </w:rPr>
        <w:t xml:space="preserve"> </w:t>
      </w:r>
      <w:r>
        <w:t>for</w:t>
      </w:r>
      <w:r>
        <w:rPr>
          <w:spacing w:val="-5"/>
        </w:rPr>
        <w:t xml:space="preserve"> </w:t>
      </w:r>
      <w:r>
        <w:t>environmental</w:t>
      </w:r>
      <w:r>
        <w:rPr>
          <w:spacing w:val="-2"/>
        </w:rPr>
        <w:t xml:space="preserve"> </w:t>
      </w:r>
      <w:r>
        <w:t>and</w:t>
      </w:r>
      <w:r>
        <w:rPr>
          <w:spacing w:val="-4"/>
        </w:rPr>
        <w:t xml:space="preserve"> </w:t>
      </w:r>
      <w:r>
        <w:t>climate</w:t>
      </w:r>
      <w:r>
        <w:rPr>
          <w:spacing w:val="-3"/>
        </w:rPr>
        <w:t xml:space="preserve"> </w:t>
      </w:r>
      <w:r>
        <w:t>justice</w:t>
      </w:r>
      <w:r>
        <w:rPr>
          <w:spacing w:val="-3"/>
        </w:rPr>
        <w:t xml:space="preserve"> </w:t>
      </w:r>
      <w:r>
        <w:rPr>
          <w:spacing w:val="-2"/>
        </w:rPr>
        <w:t>include:</w:t>
      </w:r>
    </w:p>
    <w:p w14:paraId="5242ECA3" w14:textId="77777777" w:rsidR="004A48FD" w:rsidRDefault="000B1EA8">
      <w:pPr>
        <w:pStyle w:val="ListParagraph"/>
        <w:numPr>
          <w:ilvl w:val="0"/>
          <w:numId w:val="5"/>
        </w:numPr>
        <w:tabs>
          <w:tab w:val="left" w:pos="1464"/>
        </w:tabs>
        <w:spacing w:before="245" w:line="276" w:lineRule="auto"/>
        <w:ind w:right="935"/>
      </w:pPr>
      <w:bookmarkStart w:id="368" w:name="•_What_role_should_the_State_play_in_pro"/>
      <w:bookmarkEnd w:id="368"/>
      <w:r>
        <w:t>What</w:t>
      </w:r>
      <w:r>
        <w:rPr>
          <w:spacing w:val="-4"/>
        </w:rPr>
        <w:t xml:space="preserve"> </w:t>
      </w:r>
      <w:r>
        <w:t>role</w:t>
      </w:r>
      <w:r>
        <w:rPr>
          <w:spacing w:val="-2"/>
        </w:rPr>
        <w:t xml:space="preserve"> </w:t>
      </w:r>
      <w:r>
        <w:t>should</w:t>
      </w:r>
      <w:r>
        <w:rPr>
          <w:spacing w:val="-2"/>
        </w:rPr>
        <w:t xml:space="preserve"> </w:t>
      </w:r>
      <w:r>
        <w:t>the</w:t>
      </w:r>
      <w:r>
        <w:rPr>
          <w:spacing w:val="-3"/>
        </w:rPr>
        <w:t xml:space="preserve"> </w:t>
      </w:r>
      <w:r>
        <w:t>State</w:t>
      </w:r>
      <w:r>
        <w:rPr>
          <w:spacing w:val="-7"/>
        </w:rPr>
        <w:t xml:space="preserve"> </w:t>
      </w:r>
      <w:r>
        <w:t>play</w:t>
      </w:r>
      <w:r>
        <w:rPr>
          <w:spacing w:val="-4"/>
        </w:rPr>
        <w:t xml:space="preserve"> </w:t>
      </w:r>
      <w:r>
        <w:t>in</w:t>
      </w:r>
      <w:r>
        <w:rPr>
          <w:spacing w:val="-2"/>
        </w:rPr>
        <w:t xml:space="preserve"> </w:t>
      </w:r>
      <w:r>
        <w:t>promoting</w:t>
      </w:r>
      <w:r>
        <w:rPr>
          <w:spacing w:val="-2"/>
        </w:rPr>
        <w:t xml:space="preserve"> </w:t>
      </w:r>
      <w:r>
        <w:t>environmental</w:t>
      </w:r>
      <w:r>
        <w:rPr>
          <w:spacing w:val="-2"/>
        </w:rPr>
        <w:t xml:space="preserve"> </w:t>
      </w:r>
      <w:r>
        <w:t>and</w:t>
      </w:r>
      <w:r>
        <w:rPr>
          <w:spacing w:val="-4"/>
        </w:rPr>
        <w:t xml:space="preserve"> </w:t>
      </w:r>
      <w:r>
        <w:t>climate</w:t>
      </w:r>
      <w:r>
        <w:rPr>
          <w:spacing w:val="-2"/>
        </w:rPr>
        <w:t xml:space="preserve"> </w:t>
      </w:r>
      <w:r>
        <w:t>justice</w:t>
      </w:r>
      <w:r>
        <w:rPr>
          <w:spacing w:val="-4"/>
        </w:rPr>
        <w:t xml:space="preserve"> </w:t>
      </w:r>
      <w:r>
        <w:t>in</w:t>
      </w:r>
      <w:r>
        <w:rPr>
          <w:spacing w:val="-2"/>
        </w:rPr>
        <w:t xml:space="preserve"> </w:t>
      </w:r>
      <w:r>
        <w:t>the</w:t>
      </w:r>
      <w:r>
        <w:rPr>
          <w:spacing w:val="-4"/>
        </w:rPr>
        <w:t xml:space="preserve"> </w:t>
      </w:r>
      <w:r>
        <w:t>fuel cycle of advanced nuclear facilities in view of the fact that almost all of this activity will occur out-of- state?</w:t>
      </w:r>
    </w:p>
    <w:p w14:paraId="6C7D0779" w14:textId="77777777" w:rsidR="004A48FD" w:rsidRDefault="000B1EA8">
      <w:pPr>
        <w:pStyle w:val="ListParagraph"/>
        <w:numPr>
          <w:ilvl w:val="0"/>
          <w:numId w:val="5"/>
        </w:numPr>
        <w:tabs>
          <w:tab w:val="left" w:pos="1464"/>
        </w:tabs>
        <w:spacing w:before="0" w:line="273" w:lineRule="auto"/>
        <w:ind w:right="1425"/>
      </w:pPr>
      <w:bookmarkStart w:id="369" w:name="•_How_should_siting_advanced_nuclear_tec"/>
      <w:bookmarkEnd w:id="369"/>
      <w:r>
        <w:t>How</w:t>
      </w:r>
      <w:r>
        <w:rPr>
          <w:spacing w:val="-5"/>
        </w:rPr>
        <w:t xml:space="preserve"> </w:t>
      </w:r>
      <w:r>
        <w:t>should</w:t>
      </w:r>
      <w:r>
        <w:rPr>
          <w:spacing w:val="-7"/>
        </w:rPr>
        <w:t xml:space="preserve"> </w:t>
      </w:r>
      <w:r>
        <w:t>siting</w:t>
      </w:r>
      <w:r>
        <w:rPr>
          <w:spacing w:val="-4"/>
        </w:rPr>
        <w:t xml:space="preserve"> </w:t>
      </w:r>
      <w:r>
        <w:t>advanced</w:t>
      </w:r>
      <w:r>
        <w:rPr>
          <w:spacing w:val="-4"/>
        </w:rPr>
        <w:t xml:space="preserve"> </w:t>
      </w:r>
      <w:r>
        <w:t>nuclear</w:t>
      </w:r>
      <w:r>
        <w:rPr>
          <w:spacing w:val="-4"/>
        </w:rPr>
        <w:t xml:space="preserve"> </w:t>
      </w:r>
      <w:r>
        <w:t>technologies</w:t>
      </w:r>
      <w:r>
        <w:rPr>
          <w:spacing w:val="-6"/>
        </w:rPr>
        <w:t xml:space="preserve"> </w:t>
      </w:r>
      <w:r>
        <w:t>incorporate</w:t>
      </w:r>
      <w:r>
        <w:rPr>
          <w:spacing w:val="-6"/>
        </w:rPr>
        <w:t xml:space="preserve"> </w:t>
      </w:r>
      <w:r>
        <w:t>the</w:t>
      </w:r>
      <w:r>
        <w:rPr>
          <w:spacing w:val="-4"/>
        </w:rPr>
        <w:t xml:space="preserve"> </w:t>
      </w:r>
      <w:r>
        <w:t>environmental</w:t>
      </w:r>
      <w:r>
        <w:rPr>
          <w:spacing w:val="-3"/>
        </w:rPr>
        <w:t xml:space="preserve"> </w:t>
      </w:r>
      <w:r>
        <w:t>and climate justice concerns of surrounding communities?</w:t>
      </w:r>
    </w:p>
    <w:p w14:paraId="13949A21" w14:textId="77777777" w:rsidR="004A48FD" w:rsidRDefault="000B1EA8">
      <w:pPr>
        <w:pStyle w:val="ListParagraph"/>
        <w:numPr>
          <w:ilvl w:val="0"/>
          <w:numId w:val="5"/>
        </w:numPr>
        <w:tabs>
          <w:tab w:val="left" w:pos="1464"/>
        </w:tabs>
        <w:spacing w:before="0" w:line="276" w:lineRule="auto"/>
        <w:ind w:right="1463"/>
      </w:pPr>
      <w:bookmarkStart w:id="370" w:name="•_How_can_New_York’s_planning_and_oversi"/>
      <w:bookmarkEnd w:id="370"/>
      <w:r>
        <w:t>How</w:t>
      </w:r>
      <w:r>
        <w:rPr>
          <w:spacing w:val="-5"/>
        </w:rPr>
        <w:t xml:space="preserve"> </w:t>
      </w:r>
      <w:r>
        <w:t>can</w:t>
      </w:r>
      <w:r>
        <w:rPr>
          <w:spacing w:val="-4"/>
        </w:rPr>
        <w:t xml:space="preserve"> </w:t>
      </w:r>
      <w:r>
        <w:t>New</w:t>
      </w:r>
      <w:r>
        <w:rPr>
          <w:spacing w:val="-4"/>
        </w:rPr>
        <w:t xml:space="preserve"> </w:t>
      </w:r>
      <w:r>
        <w:t>York’s</w:t>
      </w:r>
      <w:r>
        <w:rPr>
          <w:spacing w:val="-4"/>
        </w:rPr>
        <w:t xml:space="preserve"> </w:t>
      </w:r>
      <w:r>
        <w:t>planning</w:t>
      </w:r>
      <w:r>
        <w:rPr>
          <w:spacing w:val="-4"/>
        </w:rPr>
        <w:t xml:space="preserve"> </w:t>
      </w:r>
      <w:r>
        <w:t>and</w:t>
      </w:r>
      <w:r>
        <w:rPr>
          <w:spacing w:val="-4"/>
        </w:rPr>
        <w:t xml:space="preserve"> </w:t>
      </w:r>
      <w:r>
        <w:t>oversight</w:t>
      </w:r>
      <w:r>
        <w:rPr>
          <w:spacing w:val="-3"/>
        </w:rPr>
        <w:t xml:space="preserve"> </w:t>
      </w:r>
      <w:r>
        <w:t>processes</w:t>
      </w:r>
      <w:r>
        <w:rPr>
          <w:spacing w:val="-4"/>
        </w:rPr>
        <w:t xml:space="preserve"> </w:t>
      </w:r>
      <w:r>
        <w:t>ensure</w:t>
      </w:r>
      <w:r>
        <w:rPr>
          <w:spacing w:val="-6"/>
        </w:rPr>
        <w:t xml:space="preserve"> </w:t>
      </w:r>
      <w:r>
        <w:t>that</w:t>
      </w:r>
      <w:r>
        <w:rPr>
          <w:spacing w:val="-3"/>
        </w:rPr>
        <w:t xml:space="preserve"> </w:t>
      </w:r>
      <w:r>
        <w:t>underserved</w:t>
      </w:r>
      <w:r>
        <w:rPr>
          <w:spacing w:val="-4"/>
        </w:rPr>
        <w:t xml:space="preserve"> </w:t>
      </w:r>
      <w:r>
        <w:t>and historically marginalized populations have equitable access to training and job opportunities in new nuclear projects?</w:t>
      </w:r>
    </w:p>
    <w:p w14:paraId="46E9B07D" w14:textId="77777777" w:rsidR="004A48FD" w:rsidRDefault="004A48FD">
      <w:pPr>
        <w:pStyle w:val="BodyText"/>
        <w:spacing w:before="106"/>
        <w:ind w:left="0"/>
      </w:pPr>
    </w:p>
    <w:p w14:paraId="0E2496B6" w14:textId="77777777" w:rsidR="004A48FD" w:rsidRDefault="000B1EA8">
      <w:pPr>
        <w:pStyle w:val="Heading2"/>
        <w:numPr>
          <w:ilvl w:val="1"/>
          <w:numId w:val="9"/>
        </w:numPr>
        <w:tabs>
          <w:tab w:val="left" w:pos="1320"/>
        </w:tabs>
      </w:pPr>
      <w:bookmarkStart w:id="371" w:name="4.4_Costs,_Supply_Chain_Development,_and"/>
      <w:bookmarkStart w:id="372" w:name="_bookmark20"/>
      <w:bookmarkEnd w:id="371"/>
      <w:bookmarkEnd w:id="372"/>
      <w:r>
        <w:t>Costs,</w:t>
      </w:r>
      <w:r>
        <w:rPr>
          <w:spacing w:val="-9"/>
        </w:rPr>
        <w:t xml:space="preserve"> </w:t>
      </w:r>
      <w:r>
        <w:t>Supply</w:t>
      </w:r>
      <w:r>
        <w:rPr>
          <w:spacing w:val="-8"/>
        </w:rPr>
        <w:t xml:space="preserve"> </w:t>
      </w:r>
      <w:r>
        <w:t>Chain</w:t>
      </w:r>
      <w:r>
        <w:rPr>
          <w:spacing w:val="-8"/>
        </w:rPr>
        <w:t xml:space="preserve"> </w:t>
      </w:r>
      <w:r>
        <w:t>Development,</w:t>
      </w:r>
      <w:r>
        <w:rPr>
          <w:spacing w:val="-8"/>
        </w:rPr>
        <w:t xml:space="preserve"> </w:t>
      </w:r>
      <w:r>
        <w:t>and</w:t>
      </w:r>
      <w:r>
        <w:rPr>
          <w:spacing w:val="-5"/>
        </w:rPr>
        <w:t xml:space="preserve"> </w:t>
      </w:r>
      <w:r>
        <w:rPr>
          <w:spacing w:val="-2"/>
        </w:rPr>
        <w:t>Financing</w:t>
      </w:r>
    </w:p>
    <w:p w14:paraId="2CB67BCA" w14:textId="77777777" w:rsidR="004A48FD" w:rsidRDefault="000B1EA8">
      <w:pPr>
        <w:pStyle w:val="Heading3"/>
        <w:numPr>
          <w:ilvl w:val="2"/>
          <w:numId w:val="9"/>
        </w:numPr>
        <w:tabs>
          <w:tab w:val="left" w:pos="1318"/>
        </w:tabs>
        <w:spacing w:before="246"/>
        <w:ind w:left="1318" w:hanging="718"/>
      </w:pPr>
      <w:bookmarkStart w:id="373" w:name="4.4.1_Cost_and_Cost_Uncertainty_"/>
      <w:bookmarkStart w:id="374" w:name="_bookmark21"/>
      <w:bookmarkEnd w:id="373"/>
      <w:bookmarkEnd w:id="374"/>
      <w:r>
        <w:t>Cost</w:t>
      </w:r>
      <w:r>
        <w:rPr>
          <w:spacing w:val="-3"/>
        </w:rPr>
        <w:t xml:space="preserve"> </w:t>
      </w:r>
      <w:r>
        <w:t>and</w:t>
      </w:r>
      <w:r>
        <w:rPr>
          <w:spacing w:val="-3"/>
        </w:rPr>
        <w:t xml:space="preserve"> </w:t>
      </w:r>
      <w:r>
        <w:t>Cost</w:t>
      </w:r>
      <w:r>
        <w:rPr>
          <w:spacing w:val="-3"/>
        </w:rPr>
        <w:t xml:space="preserve"> </w:t>
      </w:r>
      <w:r>
        <w:rPr>
          <w:spacing w:val="-2"/>
        </w:rPr>
        <w:t>Uncertainty</w:t>
      </w:r>
    </w:p>
    <w:p w14:paraId="6FB7CCA5" w14:textId="77777777" w:rsidR="004A48FD" w:rsidRDefault="000B1EA8">
      <w:pPr>
        <w:pStyle w:val="BodyText"/>
        <w:spacing w:before="243" w:line="360" w:lineRule="auto"/>
        <w:ind w:right="642"/>
      </w:pPr>
      <w:bookmarkStart w:id="375" w:name="Nuclear_plants_in_the_U.S._have_a_long_h"/>
      <w:bookmarkEnd w:id="375"/>
      <w:r>
        <w:t>Nuclear</w:t>
      </w:r>
      <w:r>
        <w:rPr>
          <w:spacing w:val="-2"/>
        </w:rPr>
        <w:t xml:space="preserve"> </w:t>
      </w:r>
      <w:r>
        <w:t>plants</w:t>
      </w:r>
      <w:r>
        <w:rPr>
          <w:spacing w:val="-4"/>
        </w:rPr>
        <w:t xml:space="preserve"> </w:t>
      </w:r>
      <w:r>
        <w:t>in</w:t>
      </w:r>
      <w:r>
        <w:rPr>
          <w:spacing w:val="-2"/>
        </w:rPr>
        <w:t xml:space="preserve"> </w:t>
      </w:r>
      <w:r>
        <w:t>the</w:t>
      </w:r>
      <w:r>
        <w:rPr>
          <w:spacing w:val="-2"/>
        </w:rPr>
        <w:t xml:space="preserve"> </w:t>
      </w:r>
      <w:r>
        <w:t>U.S.</w:t>
      </w:r>
      <w:r>
        <w:rPr>
          <w:spacing w:val="-2"/>
        </w:rPr>
        <w:t xml:space="preserve"> </w:t>
      </w:r>
      <w:r>
        <w:t>have</w:t>
      </w:r>
      <w:r>
        <w:rPr>
          <w:spacing w:val="-2"/>
        </w:rPr>
        <w:t xml:space="preserve"> </w:t>
      </w:r>
      <w:r>
        <w:t>a</w:t>
      </w:r>
      <w:r>
        <w:rPr>
          <w:spacing w:val="-4"/>
        </w:rPr>
        <w:t xml:space="preserve"> </w:t>
      </w:r>
      <w:r>
        <w:t>long</w:t>
      </w:r>
      <w:r>
        <w:rPr>
          <w:spacing w:val="-5"/>
        </w:rPr>
        <w:t xml:space="preserve"> </w:t>
      </w:r>
      <w:r>
        <w:t>history</w:t>
      </w:r>
      <w:r>
        <w:rPr>
          <w:spacing w:val="-2"/>
        </w:rPr>
        <w:t xml:space="preserve"> </w:t>
      </w:r>
      <w:r>
        <w:t>of</w:t>
      </w:r>
      <w:r>
        <w:rPr>
          <w:spacing w:val="-4"/>
        </w:rPr>
        <w:t xml:space="preserve"> </w:t>
      </w:r>
      <w:r>
        <w:t>substantial</w:t>
      </w:r>
      <w:r>
        <w:rPr>
          <w:spacing w:val="-1"/>
        </w:rPr>
        <w:t xml:space="preserve"> </w:t>
      </w:r>
      <w:r>
        <w:t>cost</w:t>
      </w:r>
      <w:r>
        <w:rPr>
          <w:spacing w:val="-3"/>
        </w:rPr>
        <w:t xml:space="preserve"> </w:t>
      </w:r>
      <w:r>
        <w:t>overruns.</w:t>
      </w:r>
      <w:r>
        <w:rPr>
          <w:spacing w:val="-2"/>
        </w:rPr>
        <w:t xml:space="preserve"> </w:t>
      </w:r>
      <w:r>
        <w:t>The</w:t>
      </w:r>
      <w:r>
        <w:rPr>
          <w:spacing w:val="-4"/>
        </w:rPr>
        <w:t xml:space="preserve"> </w:t>
      </w:r>
      <w:r>
        <w:t>most</w:t>
      </w:r>
      <w:r>
        <w:rPr>
          <w:spacing w:val="-1"/>
        </w:rPr>
        <w:t xml:space="preserve"> </w:t>
      </w:r>
      <w:r>
        <w:t>recent</w:t>
      </w:r>
      <w:r>
        <w:rPr>
          <w:spacing w:val="-1"/>
        </w:rPr>
        <w:t xml:space="preserve"> </w:t>
      </w:r>
      <w:r>
        <w:t xml:space="preserve">commercial reactors to be completed, the </w:t>
      </w:r>
      <w:commentRangeStart w:id="376"/>
      <w:r>
        <w:t>Vogtle units</w:t>
      </w:r>
      <w:commentRangeEnd w:id="376"/>
      <w:r w:rsidR="00D4717C">
        <w:rPr>
          <w:rStyle w:val="CommentReference"/>
        </w:rPr>
        <w:commentReference w:id="376"/>
      </w:r>
      <w:r>
        <w:t>, were originally estimated to cost $13 billion ($5,834/kW) but eventually cost $32 billion ($14,362/kW), with a 7-year delay.</w:t>
      </w:r>
      <w:r>
        <w:rPr>
          <w:vertAlign w:val="superscript"/>
        </w:rPr>
        <w:t>73</w:t>
      </w:r>
      <w:r>
        <w:t xml:space="preserve"> An analysis of the cost overruns identified some best practices that were not followed, especially emphasizing pre-project planning.</w:t>
      </w:r>
    </w:p>
    <w:p w14:paraId="7932D517" w14:textId="77777777" w:rsidR="004A48FD" w:rsidRDefault="000B1EA8">
      <w:pPr>
        <w:pStyle w:val="BodyText"/>
        <w:spacing w:line="252" w:lineRule="exact"/>
      </w:pPr>
      <w:r>
        <w:t>Other</w:t>
      </w:r>
      <w:r>
        <w:rPr>
          <w:spacing w:val="-8"/>
        </w:rPr>
        <w:t xml:space="preserve"> </w:t>
      </w:r>
      <w:r>
        <w:t>factors</w:t>
      </w:r>
      <w:r>
        <w:rPr>
          <w:spacing w:val="-5"/>
        </w:rPr>
        <w:t xml:space="preserve"> </w:t>
      </w:r>
      <w:r>
        <w:t>mentioned</w:t>
      </w:r>
      <w:r>
        <w:rPr>
          <w:spacing w:val="-5"/>
        </w:rPr>
        <w:t xml:space="preserve"> </w:t>
      </w:r>
      <w:r>
        <w:t>in</w:t>
      </w:r>
      <w:r>
        <w:rPr>
          <w:spacing w:val="-7"/>
        </w:rPr>
        <w:t xml:space="preserve"> </w:t>
      </w:r>
      <w:r>
        <w:t>the</w:t>
      </w:r>
      <w:r>
        <w:rPr>
          <w:spacing w:val="-3"/>
        </w:rPr>
        <w:t xml:space="preserve"> </w:t>
      </w:r>
      <w:r>
        <w:t>analysis</w:t>
      </w:r>
      <w:r>
        <w:rPr>
          <w:spacing w:val="-3"/>
        </w:rPr>
        <w:t xml:space="preserve"> </w:t>
      </w:r>
      <w:r>
        <w:t>were</w:t>
      </w:r>
      <w:r>
        <w:rPr>
          <w:spacing w:val="-4"/>
        </w:rPr>
        <w:t xml:space="preserve"> </w:t>
      </w:r>
      <w:r>
        <w:t>the</w:t>
      </w:r>
      <w:r>
        <w:rPr>
          <w:spacing w:val="-3"/>
        </w:rPr>
        <w:t xml:space="preserve"> </w:t>
      </w:r>
      <w:r>
        <w:t>bankruptcy</w:t>
      </w:r>
      <w:r>
        <w:rPr>
          <w:spacing w:val="-6"/>
        </w:rPr>
        <w:t xml:space="preserve"> </w:t>
      </w:r>
      <w:r>
        <w:t>of</w:t>
      </w:r>
      <w:r>
        <w:rPr>
          <w:spacing w:val="-3"/>
        </w:rPr>
        <w:t xml:space="preserve"> </w:t>
      </w:r>
      <w:r>
        <w:t>Vogtle’s</w:t>
      </w:r>
      <w:r>
        <w:rPr>
          <w:spacing w:val="-5"/>
        </w:rPr>
        <w:t xml:space="preserve"> </w:t>
      </w:r>
      <w:r>
        <w:t>initial</w:t>
      </w:r>
      <w:r>
        <w:rPr>
          <w:spacing w:val="-3"/>
        </w:rPr>
        <w:t xml:space="preserve"> </w:t>
      </w:r>
      <w:r>
        <w:t>EPC</w:t>
      </w:r>
      <w:r>
        <w:rPr>
          <w:spacing w:val="-4"/>
        </w:rPr>
        <w:t xml:space="preserve"> </w:t>
      </w:r>
      <w:r>
        <w:t>contractor</w:t>
      </w:r>
      <w:r>
        <w:rPr>
          <w:spacing w:val="-5"/>
        </w:rPr>
        <w:t xml:space="preserve"> due</w:t>
      </w:r>
    </w:p>
    <w:p w14:paraId="2E25DD00" w14:textId="77777777" w:rsidR="004A48FD" w:rsidRDefault="000B1EA8">
      <w:pPr>
        <w:pStyle w:val="BodyText"/>
        <w:spacing w:before="127" w:line="360" w:lineRule="auto"/>
      </w:pPr>
      <w:r>
        <w:t>to the fixed- price nature of its contract and increased accrual of interest during construction as delays mounted.</w:t>
      </w:r>
      <w:r>
        <w:rPr>
          <w:vertAlign w:val="superscript"/>
        </w:rPr>
        <w:t>74</w:t>
      </w:r>
      <w:r>
        <w:rPr>
          <w:spacing w:val="-4"/>
        </w:rPr>
        <w:t xml:space="preserve"> </w:t>
      </w:r>
      <w:r>
        <w:t>In</w:t>
      </w:r>
      <w:r>
        <w:rPr>
          <w:spacing w:val="-4"/>
        </w:rPr>
        <w:t xml:space="preserve"> </w:t>
      </w:r>
      <w:r>
        <w:t>addition,</w:t>
      </w:r>
      <w:r>
        <w:rPr>
          <w:spacing w:val="-4"/>
        </w:rPr>
        <w:t xml:space="preserve"> </w:t>
      </w:r>
      <w:r>
        <w:t>suppliers</w:t>
      </w:r>
      <w:r>
        <w:rPr>
          <w:spacing w:val="-4"/>
        </w:rPr>
        <w:t xml:space="preserve"> </w:t>
      </w:r>
      <w:r>
        <w:t>“lacked</w:t>
      </w:r>
      <w:r>
        <w:rPr>
          <w:spacing w:val="-4"/>
        </w:rPr>
        <w:t xml:space="preserve"> </w:t>
      </w:r>
      <w:r>
        <w:t>experience…to</w:t>
      </w:r>
      <w:r>
        <w:rPr>
          <w:spacing w:val="-7"/>
        </w:rPr>
        <w:t xml:space="preserve"> </w:t>
      </w:r>
      <w:r>
        <w:t>successfully</w:t>
      </w:r>
      <w:r>
        <w:rPr>
          <w:spacing w:val="-7"/>
        </w:rPr>
        <w:t xml:space="preserve"> </w:t>
      </w:r>
      <w:r>
        <w:t>manufacture</w:t>
      </w:r>
      <w:r>
        <w:rPr>
          <w:spacing w:val="-4"/>
        </w:rPr>
        <w:t xml:space="preserve"> </w:t>
      </w:r>
      <w:r>
        <w:t>nuclear</w:t>
      </w:r>
      <w:r>
        <w:rPr>
          <w:spacing w:val="-3"/>
        </w:rPr>
        <w:t xml:space="preserve"> </w:t>
      </w:r>
      <w:r>
        <w:t>components,”</w:t>
      </w:r>
    </w:p>
    <w:p w14:paraId="7D9C1666" w14:textId="77777777" w:rsidR="004A48FD" w:rsidRDefault="004A48FD">
      <w:pPr>
        <w:spacing w:line="360" w:lineRule="auto"/>
        <w:sectPr w:rsidR="004A48FD">
          <w:pgSz w:w="12240" w:h="15840"/>
          <w:pgMar w:top="1380" w:right="1060" w:bottom="880" w:left="840" w:header="0" w:footer="697" w:gutter="0"/>
          <w:cols w:space="720"/>
        </w:sectPr>
      </w:pPr>
    </w:p>
    <w:p w14:paraId="6814393E" w14:textId="77777777" w:rsidR="004A48FD" w:rsidRDefault="000B1EA8">
      <w:pPr>
        <w:pStyle w:val="BodyText"/>
        <w:spacing w:before="61"/>
      </w:pPr>
      <w:bookmarkStart w:id="377" w:name="leading_to_high_rates_of_manufacturing_f"/>
      <w:bookmarkEnd w:id="377"/>
      <w:r>
        <w:t>leading</w:t>
      </w:r>
      <w:r>
        <w:rPr>
          <w:spacing w:val="-8"/>
        </w:rPr>
        <w:t xml:space="preserve"> </w:t>
      </w:r>
      <w:r>
        <w:t>to</w:t>
      </w:r>
      <w:r>
        <w:rPr>
          <w:spacing w:val="-3"/>
        </w:rPr>
        <w:t xml:space="preserve"> </w:t>
      </w:r>
      <w:r>
        <w:t>high</w:t>
      </w:r>
      <w:r>
        <w:rPr>
          <w:spacing w:val="-6"/>
        </w:rPr>
        <w:t xml:space="preserve"> </w:t>
      </w:r>
      <w:r>
        <w:t>rates</w:t>
      </w:r>
      <w:r>
        <w:rPr>
          <w:spacing w:val="-3"/>
        </w:rPr>
        <w:t xml:space="preserve"> </w:t>
      </w:r>
      <w:r>
        <w:t>of</w:t>
      </w:r>
      <w:r>
        <w:rPr>
          <w:spacing w:val="-5"/>
        </w:rPr>
        <w:t xml:space="preserve"> </w:t>
      </w:r>
      <w:r>
        <w:t>manufacturing</w:t>
      </w:r>
      <w:r>
        <w:rPr>
          <w:spacing w:val="-6"/>
        </w:rPr>
        <w:t xml:space="preserve"> </w:t>
      </w:r>
      <w:r>
        <w:t>failure.</w:t>
      </w:r>
      <w:r>
        <w:rPr>
          <w:spacing w:val="-3"/>
        </w:rPr>
        <w:t xml:space="preserve"> </w:t>
      </w:r>
      <w:r>
        <w:t>Finally,</w:t>
      </w:r>
      <w:r>
        <w:rPr>
          <w:spacing w:val="-6"/>
        </w:rPr>
        <w:t xml:space="preserve"> </w:t>
      </w:r>
      <w:r>
        <w:t>reductions</w:t>
      </w:r>
      <w:r>
        <w:rPr>
          <w:spacing w:val="-5"/>
        </w:rPr>
        <w:t xml:space="preserve"> </w:t>
      </w:r>
      <w:r>
        <w:t>in</w:t>
      </w:r>
      <w:r>
        <w:rPr>
          <w:spacing w:val="-6"/>
        </w:rPr>
        <w:t xml:space="preserve"> </w:t>
      </w:r>
      <w:r>
        <w:t>the</w:t>
      </w:r>
      <w:r>
        <w:rPr>
          <w:spacing w:val="-3"/>
        </w:rPr>
        <w:t xml:space="preserve"> </w:t>
      </w:r>
      <w:r>
        <w:t>price</w:t>
      </w:r>
      <w:r>
        <w:rPr>
          <w:spacing w:val="-3"/>
        </w:rPr>
        <w:t xml:space="preserve"> </w:t>
      </w:r>
      <w:r>
        <w:t>of</w:t>
      </w:r>
      <w:r>
        <w:rPr>
          <w:spacing w:val="-3"/>
        </w:rPr>
        <w:t xml:space="preserve"> </w:t>
      </w:r>
      <w:r>
        <w:t>natural</w:t>
      </w:r>
      <w:r>
        <w:rPr>
          <w:spacing w:val="-5"/>
        </w:rPr>
        <w:t xml:space="preserve"> </w:t>
      </w:r>
      <w:r>
        <w:t>gas</w:t>
      </w:r>
      <w:r>
        <w:rPr>
          <w:spacing w:val="-4"/>
        </w:rPr>
        <w:t xml:space="preserve"> </w:t>
      </w:r>
      <w:r>
        <w:rPr>
          <w:spacing w:val="-2"/>
        </w:rPr>
        <w:t>created</w:t>
      </w:r>
    </w:p>
    <w:p w14:paraId="6AE4F8D4" w14:textId="0470DF53" w:rsidR="004A48FD" w:rsidRDefault="000B1EA8">
      <w:pPr>
        <w:pStyle w:val="BodyText"/>
        <w:spacing w:before="126" w:line="360" w:lineRule="auto"/>
        <w:ind w:right="471"/>
      </w:pPr>
      <w:r>
        <w:t>supplier</w:t>
      </w:r>
      <w:r>
        <w:rPr>
          <w:spacing w:val="-2"/>
        </w:rPr>
        <w:t xml:space="preserve"> </w:t>
      </w:r>
      <w:r>
        <w:t>commitment</w:t>
      </w:r>
      <w:r>
        <w:rPr>
          <w:spacing w:val="-4"/>
        </w:rPr>
        <w:t xml:space="preserve"> </w:t>
      </w:r>
      <w:r>
        <w:t>risk,</w:t>
      </w:r>
      <w:r>
        <w:rPr>
          <w:spacing w:val="-4"/>
        </w:rPr>
        <w:t xml:space="preserve"> </w:t>
      </w:r>
      <w:r>
        <w:t>as</w:t>
      </w:r>
      <w:r>
        <w:rPr>
          <w:spacing w:val="-2"/>
        </w:rPr>
        <w:t xml:space="preserve"> </w:t>
      </w:r>
      <w:r>
        <w:t>investors</w:t>
      </w:r>
      <w:r>
        <w:rPr>
          <w:spacing w:val="-2"/>
        </w:rPr>
        <w:t xml:space="preserve"> </w:t>
      </w:r>
      <w:r>
        <w:t>and</w:t>
      </w:r>
      <w:r>
        <w:rPr>
          <w:spacing w:val="-5"/>
        </w:rPr>
        <w:t xml:space="preserve"> </w:t>
      </w:r>
      <w:r>
        <w:t>suppliers</w:t>
      </w:r>
      <w:r>
        <w:rPr>
          <w:spacing w:val="-7"/>
        </w:rPr>
        <w:t xml:space="preserve"> </w:t>
      </w:r>
      <w:r>
        <w:t>worried</w:t>
      </w:r>
      <w:r>
        <w:rPr>
          <w:spacing w:val="-2"/>
        </w:rPr>
        <w:t xml:space="preserve"> </w:t>
      </w:r>
      <w:r>
        <w:t>about</w:t>
      </w:r>
      <w:r>
        <w:rPr>
          <w:spacing w:val="-1"/>
        </w:rPr>
        <w:t xml:space="preserve"> </w:t>
      </w:r>
      <w:r>
        <w:t>Vogtle’s</w:t>
      </w:r>
      <w:r>
        <w:rPr>
          <w:spacing w:val="-2"/>
        </w:rPr>
        <w:t xml:space="preserve"> </w:t>
      </w:r>
      <w:r>
        <w:t>ability</w:t>
      </w:r>
      <w:r>
        <w:rPr>
          <w:spacing w:val="-5"/>
        </w:rPr>
        <w:t xml:space="preserve"> </w:t>
      </w:r>
      <w:r>
        <w:t>to</w:t>
      </w:r>
      <w:r>
        <w:rPr>
          <w:spacing w:val="-2"/>
        </w:rPr>
        <w:t xml:space="preserve"> </w:t>
      </w:r>
      <w:r>
        <w:t>price</w:t>
      </w:r>
      <w:r>
        <w:rPr>
          <w:spacing w:val="-2"/>
        </w:rPr>
        <w:t xml:space="preserve"> </w:t>
      </w:r>
      <w:r>
        <w:t>its</w:t>
      </w:r>
      <w:r>
        <w:rPr>
          <w:spacing w:val="-4"/>
        </w:rPr>
        <w:t xml:space="preserve"> </w:t>
      </w:r>
      <w:r>
        <w:t>electricity output competitively and thus demanded more assurances.</w:t>
      </w:r>
      <w:r>
        <w:rPr>
          <w:vertAlign w:val="superscript"/>
        </w:rPr>
        <w:t>75</w:t>
      </w:r>
      <w:r>
        <w:t xml:space="preserve"> Notably, South Carolina’s proposed VC Summer plant (which also used Westinghouse AP1000 Gen III+ reactors), was cancelled under the weight of cost overruns in the billions</w:t>
      </w:r>
      <w:ins w:id="378" w:author="Author">
        <w:r w:rsidR="00605D40">
          <w:t xml:space="preserve"> and significant project delays</w:t>
        </w:r>
      </w:ins>
      <w:r>
        <w:t>.</w:t>
      </w:r>
      <w:r>
        <w:rPr>
          <w:vertAlign w:val="superscript"/>
        </w:rPr>
        <w:t>76</w:t>
      </w:r>
    </w:p>
    <w:p w14:paraId="6D2AE023" w14:textId="77777777" w:rsidR="004A48FD" w:rsidRDefault="004A48FD">
      <w:pPr>
        <w:pStyle w:val="BodyText"/>
        <w:spacing w:before="108"/>
        <w:ind w:left="0"/>
      </w:pPr>
    </w:p>
    <w:p w14:paraId="20E59A20" w14:textId="77777777" w:rsidR="004A48FD" w:rsidRDefault="000B1EA8">
      <w:pPr>
        <w:pStyle w:val="BodyText"/>
        <w:spacing w:before="1" w:line="360" w:lineRule="auto"/>
        <w:ind w:right="528"/>
      </w:pPr>
      <w:r>
        <w:rPr>
          <w:noProof/>
        </w:rPr>
        <mc:AlternateContent>
          <mc:Choice Requires="wps">
            <w:drawing>
              <wp:anchor distT="0" distB="0" distL="0" distR="0" simplePos="0" relativeHeight="251658263" behindDoc="1" locked="0" layoutInCell="1" allowOverlap="1" wp14:anchorId="5FB5ED52" wp14:editId="615E5607">
                <wp:simplePos x="0" y="0"/>
                <wp:positionH relativeFrom="page">
                  <wp:posOffset>1143838</wp:posOffset>
                </wp:positionH>
                <wp:positionV relativeFrom="paragraph">
                  <wp:posOffset>19920</wp:posOffset>
                </wp:positionV>
                <wp:extent cx="5020310" cy="532130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45" style="position:absolute;margin-left:90.05pt;margin-top:1.55pt;width:395.3pt;height:419pt;z-index:-251658217;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" w14:anchorId="7F285612">
                <v:fill opacity="32896f"/>
                <v:path arrowok="t"/>
                <w10:wrap anchorx="page"/>
              </v:shape>
            </w:pict>
          </mc:Fallback>
        </mc:AlternateContent>
      </w:r>
      <w:bookmarkStart w:id="379" w:name="For_any_new_nuclear_reactor_technology,_"/>
      <w:bookmarkEnd w:id="379"/>
      <w:r>
        <w:t>For any new nuclear reactor technology, a FOAK plant’s cost will be high and very uncertain. Costs</w:t>
      </w:r>
      <w:r>
        <w:rPr>
          <w:spacing w:val="40"/>
        </w:rPr>
        <w:t xml:space="preserve"> </w:t>
      </w:r>
      <w:r>
        <w:t>will be high because details underlying the design, construction, and manufacturing remain exploratory and immature, leading to longer construction periods, less efficient execution, costly specialized parts, and</w:t>
      </w:r>
      <w:r>
        <w:rPr>
          <w:spacing w:val="-2"/>
        </w:rPr>
        <w:t xml:space="preserve"> </w:t>
      </w:r>
      <w:r>
        <w:t>more</w:t>
      </w:r>
      <w:r>
        <w:rPr>
          <w:spacing w:val="-4"/>
        </w:rPr>
        <w:t xml:space="preserve"> </w:t>
      </w:r>
      <w:r>
        <w:t>rework.</w:t>
      </w:r>
      <w:r>
        <w:rPr>
          <w:spacing w:val="-2"/>
        </w:rPr>
        <w:t xml:space="preserve"> </w:t>
      </w:r>
      <w:r>
        <w:t>The</w:t>
      </w:r>
      <w:r>
        <w:rPr>
          <w:spacing w:val="-5"/>
        </w:rPr>
        <w:t xml:space="preserve"> </w:t>
      </w:r>
      <w:r>
        <w:t>uncertainties</w:t>
      </w:r>
      <w:r>
        <w:rPr>
          <w:spacing w:val="-2"/>
        </w:rPr>
        <w:t xml:space="preserve"> </w:t>
      </w:r>
      <w:r>
        <w:t>may</w:t>
      </w:r>
      <w:r>
        <w:rPr>
          <w:spacing w:val="-2"/>
        </w:rPr>
        <w:t xml:space="preserve"> </w:t>
      </w:r>
      <w:r>
        <w:t>be</w:t>
      </w:r>
      <w:r>
        <w:rPr>
          <w:spacing w:val="-2"/>
        </w:rPr>
        <w:t xml:space="preserve"> </w:t>
      </w:r>
      <w:r>
        <w:t>even higher</w:t>
      </w:r>
      <w:r>
        <w:rPr>
          <w:spacing w:val="-2"/>
        </w:rPr>
        <w:t xml:space="preserve"> </w:t>
      </w:r>
      <w:r>
        <w:t>than</w:t>
      </w:r>
      <w:r>
        <w:rPr>
          <w:spacing w:val="-2"/>
        </w:rPr>
        <w:t xml:space="preserve"> </w:t>
      </w:r>
      <w:r>
        <w:t>those</w:t>
      </w:r>
      <w:r>
        <w:rPr>
          <w:spacing w:val="-4"/>
        </w:rPr>
        <w:t xml:space="preserve"> </w:t>
      </w:r>
      <w:r>
        <w:t>associated</w:t>
      </w:r>
      <w:r>
        <w:rPr>
          <w:spacing w:val="-2"/>
        </w:rPr>
        <w:t xml:space="preserve"> </w:t>
      </w:r>
      <w:r>
        <w:t>with</w:t>
      </w:r>
      <w:r>
        <w:rPr>
          <w:spacing w:val="-5"/>
        </w:rPr>
        <w:t xml:space="preserve"> </w:t>
      </w:r>
      <w:r>
        <w:t>offshore</w:t>
      </w:r>
      <w:r>
        <w:rPr>
          <w:spacing w:val="-2"/>
        </w:rPr>
        <w:t xml:space="preserve"> </w:t>
      </w:r>
      <w:r>
        <w:t>wind,</w:t>
      </w:r>
      <w:r>
        <w:rPr>
          <w:spacing w:val="-4"/>
        </w:rPr>
        <w:t xml:space="preserve"> </w:t>
      </w:r>
      <w:r>
        <w:t>which sought to replicate already-mature technologies and construction methods from Europe. Costs and cost uncertainties will tend to decrease with learning and supply chain development when progressing</w:t>
      </w:r>
      <w:r>
        <w:rPr>
          <w:spacing w:val="40"/>
        </w:rPr>
        <w:t xml:space="preserve"> </w:t>
      </w:r>
      <w:r>
        <w:t>toward a NOAK plant.</w:t>
      </w:r>
    </w:p>
    <w:p w14:paraId="23567766" w14:textId="77777777" w:rsidR="004A48FD" w:rsidRDefault="004A48FD">
      <w:pPr>
        <w:pStyle w:val="BodyText"/>
        <w:spacing w:before="105"/>
        <w:ind w:left="0"/>
      </w:pPr>
    </w:p>
    <w:p w14:paraId="472F3941" w14:textId="77777777" w:rsidR="004A48FD" w:rsidRDefault="000B1EA8">
      <w:pPr>
        <w:pStyle w:val="BodyText"/>
        <w:spacing w:line="360" w:lineRule="auto"/>
        <w:ind w:right="388"/>
      </w:pPr>
      <w:bookmarkStart w:id="380" w:name="Several_studies_estimate_the_costs_of_FO"/>
      <w:bookmarkEnd w:id="380"/>
      <w:r>
        <w:t>Several</w:t>
      </w:r>
      <w:r>
        <w:rPr>
          <w:spacing w:val="-4"/>
        </w:rPr>
        <w:t xml:space="preserve"> </w:t>
      </w:r>
      <w:r>
        <w:t>studies</w:t>
      </w:r>
      <w:r>
        <w:rPr>
          <w:spacing w:val="-2"/>
        </w:rPr>
        <w:t xml:space="preserve"> </w:t>
      </w:r>
      <w:r>
        <w:t>estimate</w:t>
      </w:r>
      <w:r>
        <w:rPr>
          <w:spacing w:val="-4"/>
        </w:rPr>
        <w:t xml:space="preserve"> </w:t>
      </w:r>
      <w:r>
        <w:t>the</w:t>
      </w:r>
      <w:r>
        <w:rPr>
          <w:spacing w:val="-4"/>
        </w:rPr>
        <w:t xml:space="preserve"> </w:t>
      </w:r>
      <w:r>
        <w:t>costs</w:t>
      </w:r>
      <w:r>
        <w:rPr>
          <w:spacing w:val="-2"/>
        </w:rPr>
        <w:t xml:space="preserve"> </w:t>
      </w:r>
      <w:r>
        <w:t>of</w:t>
      </w:r>
      <w:r>
        <w:rPr>
          <w:spacing w:val="-3"/>
        </w:rPr>
        <w:t xml:space="preserve"> </w:t>
      </w:r>
      <w:r>
        <w:t>FOAK</w:t>
      </w:r>
      <w:r>
        <w:rPr>
          <w:spacing w:val="-3"/>
        </w:rPr>
        <w:t xml:space="preserve"> </w:t>
      </w:r>
      <w:r>
        <w:t>and</w:t>
      </w:r>
      <w:r>
        <w:rPr>
          <w:spacing w:val="-2"/>
        </w:rPr>
        <w:t xml:space="preserve"> </w:t>
      </w:r>
      <w:r>
        <w:t>NOAK</w:t>
      </w:r>
      <w:r>
        <w:rPr>
          <w:spacing w:val="-3"/>
        </w:rPr>
        <w:t xml:space="preserve"> </w:t>
      </w:r>
      <w:r>
        <w:t>plants,</w:t>
      </w:r>
      <w:r>
        <w:rPr>
          <w:spacing w:val="-4"/>
        </w:rPr>
        <w:t xml:space="preserve"> </w:t>
      </w:r>
      <w:r>
        <w:t>as</w:t>
      </w:r>
      <w:r>
        <w:rPr>
          <w:spacing w:val="-2"/>
        </w:rPr>
        <w:t xml:space="preserve"> </w:t>
      </w:r>
      <w:r>
        <w:t>well</w:t>
      </w:r>
      <w:r>
        <w:rPr>
          <w:spacing w:val="-4"/>
        </w:rPr>
        <w:t xml:space="preserve"> </w:t>
      </w:r>
      <w:r>
        <w:t>as</w:t>
      </w:r>
      <w:r>
        <w:rPr>
          <w:spacing w:val="-2"/>
        </w:rPr>
        <w:t xml:space="preserve"> </w:t>
      </w:r>
      <w:r>
        <w:t>“between-of-a-kind”</w:t>
      </w:r>
      <w:r>
        <w:rPr>
          <w:spacing w:val="-2"/>
        </w:rPr>
        <w:t xml:space="preserve"> </w:t>
      </w:r>
      <w:r>
        <w:t>(BOAK) between FOAK and NOAK, which might be relevant for New York if building on the designs of the FOAK projects identified in Table 1. Table 3 below summarizes overnight capital cost estimates</w:t>
      </w:r>
    </w:p>
    <w:p w14:paraId="79B44B1A" w14:textId="77777777" w:rsidR="004A48FD" w:rsidRDefault="000B1EA8">
      <w:pPr>
        <w:pStyle w:val="BodyText"/>
        <w:spacing w:before="2" w:line="360" w:lineRule="auto"/>
        <w:ind w:right="1116"/>
      </w:pPr>
      <w:r>
        <w:t>from</w:t>
      </w:r>
      <w:r>
        <w:rPr>
          <w:spacing w:val="-2"/>
        </w:rPr>
        <w:t xml:space="preserve"> </w:t>
      </w:r>
      <w:r>
        <w:t>a</w:t>
      </w:r>
      <w:r>
        <w:rPr>
          <w:spacing w:val="-5"/>
        </w:rPr>
        <w:t xml:space="preserve"> </w:t>
      </w:r>
      <w:r>
        <w:t>recent</w:t>
      </w:r>
      <w:r>
        <w:rPr>
          <w:spacing w:val="-5"/>
        </w:rPr>
        <w:t xml:space="preserve"> </w:t>
      </w:r>
      <w:r>
        <w:t>meta-analysis</w:t>
      </w:r>
      <w:r>
        <w:rPr>
          <w:spacing w:val="-5"/>
        </w:rPr>
        <w:t xml:space="preserve"> </w:t>
      </w:r>
      <w:r>
        <w:t>by</w:t>
      </w:r>
      <w:r>
        <w:rPr>
          <w:spacing w:val="-3"/>
        </w:rPr>
        <w:t xml:space="preserve"> </w:t>
      </w:r>
      <w:r>
        <w:t>Idaho</w:t>
      </w:r>
      <w:r>
        <w:rPr>
          <w:spacing w:val="-3"/>
        </w:rPr>
        <w:t xml:space="preserve"> </w:t>
      </w:r>
      <w:r>
        <w:t>National</w:t>
      </w:r>
      <w:r>
        <w:rPr>
          <w:spacing w:val="-2"/>
        </w:rPr>
        <w:t xml:space="preserve"> </w:t>
      </w:r>
      <w:r>
        <w:t>Laboratory</w:t>
      </w:r>
      <w:r>
        <w:rPr>
          <w:spacing w:val="-3"/>
        </w:rPr>
        <w:t xml:space="preserve"> </w:t>
      </w:r>
      <w:r>
        <w:t>for</w:t>
      </w:r>
      <w:r>
        <w:rPr>
          <w:spacing w:val="-3"/>
        </w:rPr>
        <w:t xml:space="preserve"> </w:t>
      </w:r>
      <w:r>
        <w:t>non-technology</w:t>
      </w:r>
      <w:r>
        <w:rPr>
          <w:spacing w:val="-3"/>
        </w:rPr>
        <w:t xml:space="preserve"> </w:t>
      </w:r>
      <w:r>
        <w:t>specific</w:t>
      </w:r>
      <w:r>
        <w:rPr>
          <w:spacing w:val="-5"/>
        </w:rPr>
        <w:t xml:space="preserve"> </w:t>
      </w:r>
      <w:r>
        <w:t xml:space="preserve">advanced nuclear technology. </w:t>
      </w:r>
      <w:r>
        <w:rPr>
          <w:vertAlign w:val="superscript"/>
        </w:rPr>
        <w:t>77</w:t>
      </w:r>
    </w:p>
    <w:p w14:paraId="14B21225" w14:textId="77777777" w:rsidR="004A48FD" w:rsidRDefault="004A48FD">
      <w:pPr>
        <w:pStyle w:val="BodyText"/>
        <w:spacing w:before="105"/>
        <w:ind w:left="0"/>
      </w:pPr>
    </w:p>
    <w:p w14:paraId="0E6EC5EC" w14:textId="77777777" w:rsidR="004A48FD" w:rsidRDefault="000B1EA8">
      <w:pPr>
        <w:spacing w:before="1" w:line="276" w:lineRule="auto"/>
        <w:ind w:left="600" w:right="1116"/>
        <w:rPr>
          <w:rFonts w:ascii="Arial" w:hAnsi="Arial"/>
          <w:b/>
          <w:sz w:val="20"/>
        </w:rPr>
      </w:pPr>
      <w:bookmarkStart w:id="381" w:name="Table_2._Estimated_“BOAK”_Overnight_Capi"/>
      <w:bookmarkEnd w:id="381"/>
      <w:r>
        <w:rPr>
          <w:rFonts w:ascii="Arial" w:hAnsi="Arial"/>
          <w:b/>
          <w:sz w:val="20"/>
        </w:rPr>
        <w:t>Table</w:t>
      </w:r>
      <w:r>
        <w:rPr>
          <w:rFonts w:ascii="Arial" w:hAnsi="Arial"/>
          <w:b/>
          <w:spacing w:val="-5"/>
          <w:sz w:val="20"/>
        </w:rPr>
        <w:t xml:space="preserve"> </w:t>
      </w:r>
      <w:r>
        <w:rPr>
          <w:rFonts w:ascii="Arial" w:hAnsi="Arial"/>
          <w:b/>
          <w:sz w:val="20"/>
        </w:rPr>
        <w:t>2.</w:t>
      </w:r>
      <w:r>
        <w:rPr>
          <w:rFonts w:ascii="Arial" w:hAnsi="Arial"/>
          <w:b/>
          <w:spacing w:val="-3"/>
          <w:sz w:val="20"/>
        </w:rPr>
        <w:t xml:space="preserve"> </w:t>
      </w:r>
      <w:r>
        <w:rPr>
          <w:rFonts w:ascii="Arial" w:hAnsi="Arial"/>
          <w:b/>
          <w:sz w:val="20"/>
        </w:rPr>
        <w:t>Estimated</w:t>
      </w:r>
      <w:r>
        <w:rPr>
          <w:rFonts w:ascii="Arial" w:hAnsi="Arial"/>
          <w:b/>
          <w:spacing w:val="-4"/>
          <w:sz w:val="20"/>
        </w:rPr>
        <w:t xml:space="preserve"> </w:t>
      </w:r>
      <w:r>
        <w:rPr>
          <w:rFonts w:ascii="Arial" w:hAnsi="Arial"/>
          <w:b/>
          <w:sz w:val="20"/>
        </w:rPr>
        <w:t>“BOAK”</w:t>
      </w:r>
      <w:r>
        <w:rPr>
          <w:rFonts w:ascii="Arial" w:hAnsi="Arial"/>
          <w:b/>
          <w:spacing w:val="-3"/>
          <w:sz w:val="20"/>
        </w:rPr>
        <w:t xml:space="preserve"> </w:t>
      </w:r>
      <w:r>
        <w:rPr>
          <w:rFonts w:ascii="Arial" w:hAnsi="Arial"/>
          <w:b/>
          <w:sz w:val="20"/>
        </w:rPr>
        <w:t>Overnight</w:t>
      </w:r>
      <w:r>
        <w:rPr>
          <w:rFonts w:ascii="Arial" w:hAnsi="Arial"/>
          <w:b/>
          <w:spacing w:val="-4"/>
          <w:sz w:val="20"/>
        </w:rPr>
        <w:t xml:space="preserve"> </w:t>
      </w:r>
      <w:r>
        <w:rPr>
          <w:rFonts w:ascii="Arial" w:hAnsi="Arial"/>
          <w:b/>
          <w:sz w:val="20"/>
        </w:rPr>
        <w:t>Capital</w:t>
      </w:r>
      <w:r>
        <w:rPr>
          <w:rFonts w:ascii="Arial" w:hAnsi="Arial"/>
          <w:b/>
          <w:spacing w:val="-5"/>
          <w:sz w:val="20"/>
        </w:rPr>
        <w:t xml:space="preserve"> </w:t>
      </w:r>
      <w:r>
        <w:rPr>
          <w:rFonts w:ascii="Arial" w:hAnsi="Arial"/>
          <w:b/>
          <w:sz w:val="20"/>
        </w:rPr>
        <w:t>Costs</w:t>
      </w:r>
      <w:r>
        <w:rPr>
          <w:rFonts w:ascii="Arial" w:hAnsi="Arial"/>
          <w:b/>
          <w:spacing w:val="-5"/>
          <w:sz w:val="20"/>
        </w:rPr>
        <w:t xml:space="preserve"> </w:t>
      </w:r>
      <w:r>
        <w:rPr>
          <w:rFonts w:ascii="Arial" w:hAnsi="Arial"/>
          <w:b/>
          <w:sz w:val="20"/>
        </w:rPr>
        <w:t>for</w:t>
      </w:r>
      <w:r>
        <w:rPr>
          <w:rFonts w:ascii="Arial" w:hAnsi="Arial"/>
          <w:b/>
          <w:spacing w:val="-5"/>
          <w:sz w:val="20"/>
        </w:rPr>
        <w:t xml:space="preserve"> </w:t>
      </w:r>
      <w:r>
        <w:rPr>
          <w:rFonts w:ascii="Arial" w:hAnsi="Arial"/>
          <w:b/>
          <w:sz w:val="20"/>
        </w:rPr>
        <w:t>Large</w:t>
      </w:r>
      <w:r>
        <w:rPr>
          <w:rFonts w:ascii="Arial" w:hAnsi="Arial"/>
          <w:b/>
          <w:spacing w:val="-3"/>
          <w:sz w:val="20"/>
        </w:rPr>
        <w:t xml:space="preserve"> </w:t>
      </w:r>
      <w:r>
        <w:rPr>
          <w:rFonts w:ascii="Arial" w:hAnsi="Arial"/>
          <w:b/>
          <w:sz w:val="20"/>
        </w:rPr>
        <w:t>Reactors</w:t>
      </w:r>
      <w:r>
        <w:rPr>
          <w:rFonts w:ascii="Arial" w:hAnsi="Arial"/>
          <w:b/>
          <w:spacing w:val="-3"/>
          <w:sz w:val="20"/>
        </w:rPr>
        <w:t xml:space="preserve"> </w:t>
      </w:r>
      <w:r>
        <w:rPr>
          <w:rFonts w:ascii="Arial" w:hAnsi="Arial"/>
          <w:b/>
          <w:sz w:val="20"/>
        </w:rPr>
        <w:t>and</w:t>
      </w:r>
      <w:r>
        <w:rPr>
          <w:rFonts w:ascii="Arial" w:hAnsi="Arial"/>
          <w:b/>
          <w:spacing w:val="-1"/>
          <w:sz w:val="20"/>
        </w:rPr>
        <w:t xml:space="preserve"> </w:t>
      </w:r>
      <w:r>
        <w:rPr>
          <w:rFonts w:ascii="Arial" w:hAnsi="Arial"/>
          <w:b/>
          <w:sz w:val="20"/>
        </w:rPr>
        <w:t>for</w:t>
      </w:r>
      <w:r>
        <w:rPr>
          <w:rFonts w:ascii="Arial" w:hAnsi="Arial"/>
          <w:b/>
          <w:spacing w:val="-5"/>
          <w:sz w:val="20"/>
        </w:rPr>
        <w:t xml:space="preserve"> </w:t>
      </w:r>
      <w:r>
        <w:rPr>
          <w:rFonts w:ascii="Arial" w:hAnsi="Arial"/>
          <w:b/>
          <w:sz w:val="20"/>
        </w:rPr>
        <w:t xml:space="preserve">SMRs </w:t>
      </w:r>
      <w:r>
        <w:rPr>
          <w:rFonts w:ascii="Arial" w:hAnsi="Arial"/>
          <w:b/>
          <w:spacing w:val="-2"/>
          <w:sz w:val="20"/>
        </w:rPr>
        <w:t>($2024/rounded)</w:t>
      </w:r>
    </w:p>
    <w:p w14:paraId="4AABB637" w14:textId="77777777" w:rsidR="004A48FD" w:rsidRDefault="000B1EA8">
      <w:pPr>
        <w:spacing w:before="202"/>
        <w:ind w:left="600"/>
        <w:rPr>
          <w:i/>
          <w:sz w:val="16"/>
        </w:rPr>
      </w:pPr>
      <w:bookmarkStart w:id="382" w:name="Source:_Recreated_from_p._iv,_Idaho_Nati"/>
      <w:bookmarkEnd w:id="382"/>
      <w:r>
        <w:rPr>
          <w:i/>
          <w:sz w:val="16"/>
        </w:rPr>
        <w:t>Source:</w:t>
      </w:r>
      <w:r>
        <w:rPr>
          <w:i/>
          <w:spacing w:val="-9"/>
          <w:sz w:val="16"/>
        </w:rPr>
        <w:t xml:space="preserve"> </w:t>
      </w:r>
      <w:r>
        <w:rPr>
          <w:i/>
          <w:sz w:val="16"/>
        </w:rPr>
        <w:t>Recreated</w:t>
      </w:r>
      <w:r>
        <w:rPr>
          <w:i/>
          <w:spacing w:val="-6"/>
          <w:sz w:val="16"/>
        </w:rPr>
        <w:t xml:space="preserve"> </w:t>
      </w:r>
      <w:r>
        <w:rPr>
          <w:i/>
          <w:sz w:val="16"/>
        </w:rPr>
        <w:t>from</w:t>
      </w:r>
      <w:r>
        <w:rPr>
          <w:i/>
          <w:spacing w:val="-8"/>
          <w:sz w:val="16"/>
        </w:rPr>
        <w:t xml:space="preserve"> </w:t>
      </w:r>
      <w:r>
        <w:rPr>
          <w:i/>
          <w:sz w:val="16"/>
        </w:rPr>
        <w:t>p.</w:t>
      </w:r>
      <w:r>
        <w:rPr>
          <w:i/>
          <w:spacing w:val="-7"/>
          <w:sz w:val="16"/>
        </w:rPr>
        <w:t xml:space="preserve"> </w:t>
      </w:r>
      <w:r>
        <w:rPr>
          <w:i/>
          <w:sz w:val="16"/>
        </w:rPr>
        <w:t>iv,</w:t>
      </w:r>
      <w:r>
        <w:rPr>
          <w:i/>
          <w:spacing w:val="-4"/>
          <w:sz w:val="16"/>
        </w:rPr>
        <w:t xml:space="preserve"> </w:t>
      </w:r>
      <w:r>
        <w:rPr>
          <w:i/>
          <w:sz w:val="16"/>
        </w:rPr>
        <w:t>Idaho</w:t>
      </w:r>
      <w:r>
        <w:rPr>
          <w:i/>
          <w:spacing w:val="-7"/>
          <w:sz w:val="16"/>
        </w:rPr>
        <w:t xml:space="preserve"> </w:t>
      </w:r>
      <w:r>
        <w:rPr>
          <w:i/>
          <w:sz w:val="16"/>
        </w:rPr>
        <w:t>National</w:t>
      </w:r>
      <w:r>
        <w:rPr>
          <w:i/>
          <w:spacing w:val="-4"/>
          <w:sz w:val="16"/>
        </w:rPr>
        <w:t xml:space="preserve"> </w:t>
      </w:r>
      <w:r>
        <w:rPr>
          <w:i/>
          <w:sz w:val="16"/>
        </w:rPr>
        <w:t>Laboratory,</w:t>
      </w:r>
      <w:r>
        <w:rPr>
          <w:i/>
          <w:spacing w:val="-7"/>
          <w:sz w:val="16"/>
        </w:rPr>
        <w:t xml:space="preserve"> </w:t>
      </w:r>
      <w:r>
        <w:rPr>
          <w:i/>
          <w:sz w:val="16"/>
        </w:rPr>
        <w:t>Meta-Analysis</w:t>
      </w:r>
      <w:r>
        <w:rPr>
          <w:i/>
          <w:spacing w:val="-7"/>
          <w:sz w:val="16"/>
        </w:rPr>
        <w:t xml:space="preserve"> </w:t>
      </w:r>
      <w:r>
        <w:rPr>
          <w:i/>
          <w:sz w:val="16"/>
        </w:rPr>
        <w:t>of</w:t>
      </w:r>
      <w:r>
        <w:rPr>
          <w:i/>
          <w:spacing w:val="-6"/>
          <w:sz w:val="16"/>
        </w:rPr>
        <w:t xml:space="preserve"> </w:t>
      </w:r>
      <w:r>
        <w:rPr>
          <w:i/>
          <w:sz w:val="16"/>
        </w:rPr>
        <w:t>Advanced</w:t>
      </w:r>
      <w:r>
        <w:rPr>
          <w:i/>
          <w:spacing w:val="-7"/>
          <w:sz w:val="16"/>
        </w:rPr>
        <w:t xml:space="preserve"> </w:t>
      </w:r>
      <w:r>
        <w:rPr>
          <w:i/>
          <w:sz w:val="16"/>
        </w:rPr>
        <w:t>Nuclear</w:t>
      </w:r>
      <w:r>
        <w:rPr>
          <w:i/>
          <w:spacing w:val="-5"/>
          <w:sz w:val="16"/>
        </w:rPr>
        <w:t xml:space="preserve"> </w:t>
      </w:r>
      <w:r>
        <w:rPr>
          <w:i/>
          <w:sz w:val="16"/>
        </w:rPr>
        <w:t>Reactor</w:t>
      </w:r>
      <w:r>
        <w:rPr>
          <w:i/>
          <w:spacing w:val="-7"/>
          <w:sz w:val="16"/>
        </w:rPr>
        <w:t xml:space="preserve"> </w:t>
      </w:r>
      <w:r>
        <w:rPr>
          <w:i/>
          <w:sz w:val="16"/>
        </w:rPr>
        <w:t>Cost</w:t>
      </w:r>
      <w:r>
        <w:rPr>
          <w:i/>
          <w:spacing w:val="-4"/>
          <w:sz w:val="16"/>
        </w:rPr>
        <w:t xml:space="preserve"> </w:t>
      </w:r>
      <w:r>
        <w:rPr>
          <w:i/>
          <w:sz w:val="16"/>
        </w:rPr>
        <w:t>Estimations,</w:t>
      </w:r>
      <w:r>
        <w:rPr>
          <w:i/>
          <w:spacing w:val="-7"/>
          <w:sz w:val="16"/>
        </w:rPr>
        <w:t xml:space="preserve"> </w:t>
      </w:r>
      <w:r>
        <w:rPr>
          <w:i/>
          <w:sz w:val="16"/>
        </w:rPr>
        <w:t>July</w:t>
      </w:r>
      <w:r>
        <w:rPr>
          <w:i/>
          <w:spacing w:val="-7"/>
          <w:sz w:val="16"/>
        </w:rPr>
        <w:t xml:space="preserve"> </w:t>
      </w:r>
      <w:r>
        <w:rPr>
          <w:i/>
          <w:spacing w:val="-4"/>
          <w:sz w:val="16"/>
        </w:rPr>
        <w:t>2024</w:t>
      </w:r>
    </w:p>
    <w:p w14:paraId="387A40C3" w14:textId="77777777" w:rsidR="004A48FD" w:rsidRDefault="004A48FD">
      <w:pPr>
        <w:pStyle w:val="BodyText"/>
        <w:spacing w:before="3"/>
        <w:ind w:left="0"/>
        <w:rPr>
          <w:i/>
          <w:sz w:val="17"/>
        </w:rPr>
      </w:pPr>
    </w:p>
    <w:tbl>
      <w:tblPr>
        <w:tblW w:w="0" w:type="auto"/>
        <w:tblInd w:w="600" w:type="dxa"/>
        <w:tblLayout w:type="fixed"/>
        <w:tblCellMar>
          <w:left w:w="0" w:type="dxa"/>
          <w:right w:w="0" w:type="dxa"/>
        </w:tblCellMar>
        <w:tblLook w:val="01E0" w:firstRow="1" w:lastRow="1" w:firstColumn="1" w:lastColumn="1" w:noHBand="0" w:noVBand="0"/>
      </w:tblPr>
      <w:tblGrid>
        <w:gridCol w:w="4396"/>
        <w:gridCol w:w="4259"/>
      </w:tblGrid>
      <w:tr w:rsidR="004A48FD" w14:paraId="0038164F" w14:textId="77777777">
        <w:trPr>
          <w:trHeight w:val="544"/>
        </w:trPr>
        <w:tc>
          <w:tcPr>
            <w:tcW w:w="4396" w:type="dxa"/>
            <w:tcBorders>
              <w:top w:val="single" w:sz="4" w:space="0" w:color="000000"/>
              <w:bottom w:val="single" w:sz="4" w:space="0" w:color="000000"/>
            </w:tcBorders>
          </w:tcPr>
          <w:p w14:paraId="45133814" w14:textId="77777777" w:rsidR="004A48FD" w:rsidRDefault="000B1EA8">
            <w:pPr>
              <w:pStyle w:val="TableParagraph"/>
              <w:spacing w:before="155"/>
              <w:ind w:right="222"/>
              <w:jc w:val="center"/>
              <w:rPr>
                <w:b/>
                <w:sz w:val="20"/>
              </w:rPr>
            </w:pPr>
            <w:bookmarkStart w:id="383" w:name="Advanced_Reactor_Type_"/>
            <w:bookmarkEnd w:id="383"/>
            <w:r>
              <w:rPr>
                <w:b/>
                <w:spacing w:val="-2"/>
                <w:sz w:val="20"/>
              </w:rPr>
              <w:t>Advanced</w:t>
            </w:r>
            <w:r>
              <w:rPr>
                <w:b/>
                <w:spacing w:val="-8"/>
                <w:sz w:val="20"/>
              </w:rPr>
              <w:t xml:space="preserve"> </w:t>
            </w:r>
            <w:r>
              <w:rPr>
                <w:b/>
                <w:spacing w:val="-2"/>
                <w:sz w:val="20"/>
              </w:rPr>
              <w:t>Reactor</w:t>
            </w:r>
            <w:r>
              <w:rPr>
                <w:b/>
                <w:spacing w:val="-6"/>
                <w:sz w:val="20"/>
              </w:rPr>
              <w:t xml:space="preserve"> </w:t>
            </w:r>
            <w:r>
              <w:rPr>
                <w:b/>
                <w:spacing w:val="-4"/>
                <w:sz w:val="20"/>
              </w:rPr>
              <w:t>Type</w:t>
            </w:r>
          </w:p>
        </w:tc>
        <w:tc>
          <w:tcPr>
            <w:tcW w:w="4259" w:type="dxa"/>
            <w:tcBorders>
              <w:top w:val="single" w:sz="4" w:space="0" w:color="000000"/>
              <w:bottom w:val="single" w:sz="4" w:space="0" w:color="000000"/>
            </w:tcBorders>
          </w:tcPr>
          <w:p w14:paraId="0D5B3CCC" w14:textId="77777777" w:rsidR="004A48FD" w:rsidRDefault="000B1EA8">
            <w:pPr>
              <w:pStyle w:val="TableParagraph"/>
              <w:spacing w:before="155"/>
              <w:ind w:left="1249"/>
              <w:rPr>
                <w:b/>
                <w:sz w:val="20"/>
              </w:rPr>
            </w:pPr>
            <w:bookmarkStart w:id="384" w:name="Estimated_Costs_"/>
            <w:bookmarkEnd w:id="384"/>
            <w:r>
              <w:rPr>
                <w:b/>
                <w:spacing w:val="-2"/>
                <w:sz w:val="20"/>
              </w:rPr>
              <w:t>Estimated</w:t>
            </w:r>
            <w:r>
              <w:rPr>
                <w:b/>
                <w:spacing w:val="-8"/>
                <w:sz w:val="20"/>
              </w:rPr>
              <w:t xml:space="preserve"> </w:t>
            </w:r>
            <w:r>
              <w:rPr>
                <w:b/>
                <w:spacing w:val="-4"/>
                <w:sz w:val="20"/>
              </w:rPr>
              <w:t>Costs</w:t>
            </w:r>
          </w:p>
        </w:tc>
      </w:tr>
      <w:tr w:rsidR="004A48FD" w14:paraId="7B6C8EAD" w14:textId="77777777">
        <w:trPr>
          <w:trHeight w:val="288"/>
        </w:trPr>
        <w:tc>
          <w:tcPr>
            <w:tcW w:w="4396" w:type="dxa"/>
            <w:tcBorders>
              <w:top w:val="single" w:sz="4" w:space="0" w:color="000000"/>
            </w:tcBorders>
          </w:tcPr>
          <w:p w14:paraId="02BC9105" w14:textId="77777777" w:rsidR="004A48FD" w:rsidRDefault="000B1EA8">
            <w:pPr>
              <w:pStyle w:val="TableParagraph"/>
              <w:ind w:left="7" w:right="222"/>
              <w:jc w:val="center"/>
              <w:rPr>
                <w:sz w:val="18"/>
              </w:rPr>
            </w:pPr>
            <w:bookmarkStart w:id="385" w:name="Large_Reactor_(&gt;400_MW)_"/>
            <w:bookmarkEnd w:id="385"/>
            <w:r>
              <w:rPr>
                <w:sz w:val="18"/>
              </w:rPr>
              <w:t>Large</w:t>
            </w:r>
            <w:r>
              <w:rPr>
                <w:spacing w:val="-5"/>
                <w:sz w:val="18"/>
              </w:rPr>
              <w:t xml:space="preserve"> </w:t>
            </w:r>
            <w:r>
              <w:rPr>
                <w:sz w:val="18"/>
              </w:rPr>
              <w:t>Reactor</w:t>
            </w:r>
            <w:r>
              <w:rPr>
                <w:spacing w:val="-6"/>
                <w:sz w:val="18"/>
              </w:rPr>
              <w:t xml:space="preserve"> </w:t>
            </w:r>
            <w:r>
              <w:rPr>
                <w:sz w:val="18"/>
              </w:rPr>
              <w:t>(&gt;400</w:t>
            </w:r>
            <w:r>
              <w:rPr>
                <w:spacing w:val="-7"/>
                <w:sz w:val="18"/>
              </w:rPr>
              <w:t xml:space="preserve"> </w:t>
            </w:r>
            <w:r>
              <w:rPr>
                <w:spacing w:val="-5"/>
                <w:sz w:val="18"/>
              </w:rPr>
              <w:t>MW)</w:t>
            </w:r>
          </w:p>
        </w:tc>
        <w:tc>
          <w:tcPr>
            <w:tcW w:w="4259" w:type="dxa"/>
            <w:tcBorders>
              <w:top w:val="single" w:sz="4" w:space="0" w:color="000000"/>
            </w:tcBorders>
          </w:tcPr>
          <w:p w14:paraId="171428C3" w14:textId="77777777" w:rsidR="004A48FD" w:rsidRDefault="000B1EA8">
            <w:pPr>
              <w:pStyle w:val="TableParagraph"/>
              <w:ind w:left="1189"/>
              <w:rPr>
                <w:sz w:val="18"/>
              </w:rPr>
            </w:pPr>
            <w:bookmarkStart w:id="386" w:name="$3,400_-_$8,400_/_kW_"/>
            <w:bookmarkEnd w:id="386"/>
            <w:r>
              <w:rPr>
                <w:sz w:val="18"/>
              </w:rPr>
              <w:t>$3,400</w:t>
            </w:r>
            <w:r>
              <w:rPr>
                <w:spacing w:val="-7"/>
                <w:sz w:val="18"/>
              </w:rPr>
              <w:t xml:space="preserve"> </w:t>
            </w:r>
            <w:r>
              <w:rPr>
                <w:sz w:val="18"/>
              </w:rPr>
              <w:t>-</w:t>
            </w:r>
            <w:r>
              <w:rPr>
                <w:spacing w:val="-5"/>
                <w:sz w:val="18"/>
              </w:rPr>
              <w:t xml:space="preserve"> </w:t>
            </w:r>
            <w:r>
              <w:rPr>
                <w:sz w:val="18"/>
              </w:rPr>
              <w:t>$8,400</w:t>
            </w:r>
            <w:r>
              <w:rPr>
                <w:spacing w:val="-4"/>
                <w:sz w:val="18"/>
              </w:rPr>
              <w:t xml:space="preserve"> </w:t>
            </w:r>
            <w:r>
              <w:rPr>
                <w:sz w:val="18"/>
              </w:rPr>
              <w:t>/</w:t>
            </w:r>
            <w:r>
              <w:rPr>
                <w:spacing w:val="-5"/>
                <w:sz w:val="18"/>
              </w:rPr>
              <w:t xml:space="preserve"> kW</w:t>
            </w:r>
          </w:p>
        </w:tc>
      </w:tr>
      <w:tr w:rsidR="004A48FD" w14:paraId="2CCBC745" w14:textId="77777777">
        <w:trPr>
          <w:trHeight w:val="298"/>
        </w:trPr>
        <w:tc>
          <w:tcPr>
            <w:tcW w:w="4396" w:type="dxa"/>
            <w:tcBorders>
              <w:bottom w:val="single" w:sz="4" w:space="0" w:color="000000"/>
            </w:tcBorders>
          </w:tcPr>
          <w:p w14:paraId="0EAA789A" w14:textId="77777777" w:rsidR="004A48FD" w:rsidRDefault="000B1EA8">
            <w:pPr>
              <w:pStyle w:val="TableParagraph"/>
              <w:spacing w:before="38"/>
              <w:ind w:left="7" w:right="222"/>
              <w:jc w:val="center"/>
              <w:rPr>
                <w:sz w:val="18"/>
              </w:rPr>
            </w:pPr>
            <w:bookmarkStart w:id="387" w:name="SMR_(&lt;400_MW)_"/>
            <w:bookmarkEnd w:id="387"/>
            <w:r>
              <w:rPr>
                <w:sz w:val="18"/>
              </w:rPr>
              <w:t>SMR</w:t>
            </w:r>
            <w:r>
              <w:rPr>
                <w:spacing w:val="-3"/>
                <w:sz w:val="18"/>
              </w:rPr>
              <w:t xml:space="preserve"> </w:t>
            </w:r>
            <w:r>
              <w:rPr>
                <w:sz w:val="18"/>
              </w:rPr>
              <w:t>(&lt;400</w:t>
            </w:r>
            <w:r>
              <w:rPr>
                <w:spacing w:val="-1"/>
                <w:sz w:val="18"/>
              </w:rPr>
              <w:t xml:space="preserve"> </w:t>
            </w:r>
            <w:r>
              <w:rPr>
                <w:spacing w:val="-5"/>
                <w:sz w:val="18"/>
              </w:rPr>
              <w:t>MW)</w:t>
            </w:r>
          </w:p>
        </w:tc>
        <w:tc>
          <w:tcPr>
            <w:tcW w:w="4259" w:type="dxa"/>
            <w:tcBorders>
              <w:bottom w:val="single" w:sz="4" w:space="0" w:color="000000"/>
            </w:tcBorders>
          </w:tcPr>
          <w:p w14:paraId="3CE15D79" w14:textId="77777777" w:rsidR="004A48FD" w:rsidRDefault="000B1EA8">
            <w:pPr>
              <w:pStyle w:val="TableParagraph"/>
              <w:spacing w:before="38"/>
              <w:ind w:left="1189"/>
              <w:rPr>
                <w:sz w:val="18"/>
              </w:rPr>
            </w:pPr>
            <w:bookmarkStart w:id="388" w:name="$2,800_-_$9,000_/_kW_"/>
            <w:bookmarkEnd w:id="388"/>
            <w:r>
              <w:rPr>
                <w:sz w:val="18"/>
              </w:rPr>
              <w:t>$2,800</w:t>
            </w:r>
            <w:r>
              <w:rPr>
                <w:spacing w:val="-7"/>
                <w:sz w:val="18"/>
              </w:rPr>
              <w:t xml:space="preserve"> </w:t>
            </w:r>
            <w:r>
              <w:rPr>
                <w:sz w:val="18"/>
              </w:rPr>
              <w:t>-</w:t>
            </w:r>
            <w:r>
              <w:rPr>
                <w:spacing w:val="-5"/>
                <w:sz w:val="18"/>
              </w:rPr>
              <w:t xml:space="preserve"> </w:t>
            </w:r>
            <w:r>
              <w:rPr>
                <w:sz w:val="18"/>
              </w:rPr>
              <w:t>$9,000</w:t>
            </w:r>
            <w:r>
              <w:rPr>
                <w:spacing w:val="-4"/>
                <w:sz w:val="18"/>
              </w:rPr>
              <w:t xml:space="preserve"> </w:t>
            </w:r>
            <w:r>
              <w:rPr>
                <w:sz w:val="18"/>
              </w:rPr>
              <w:t>/</w:t>
            </w:r>
            <w:r>
              <w:rPr>
                <w:spacing w:val="-5"/>
                <w:sz w:val="18"/>
              </w:rPr>
              <w:t xml:space="preserve"> kW</w:t>
            </w:r>
          </w:p>
        </w:tc>
      </w:tr>
    </w:tbl>
    <w:p w14:paraId="20A87384" w14:textId="77777777" w:rsidR="004A48FD" w:rsidRDefault="004A48FD">
      <w:pPr>
        <w:pStyle w:val="BodyText"/>
        <w:ind w:left="0"/>
        <w:rPr>
          <w:i/>
          <w:sz w:val="16"/>
        </w:rPr>
      </w:pPr>
    </w:p>
    <w:p w14:paraId="7964536F" w14:textId="77777777" w:rsidR="004A48FD" w:rsidRDefault="004A48FD">
      <w:pPr>
        <w:pStyle w:val="BodyText"/>
        <w:spacing w:before="134"/>
        <w:ind w:left="0"/>
        <w:rPr>
          <w:i/>
          <w:sz w:val="16"/>
        </w:rPr>
      </w:pPr>
    </w:p>
    <w:p w14:paraId="18E1CA47" w14:textId="77777777" w:rsidR="004A48FD" w:rsidRDefault="000B1EA8">
      <w:pPr>
        <w:pStyle w:val="BodyText"/>
        <w:spacing w:line="360" w:lineRule="auto"/>
        <w:ind w:right="974"/>
      </w:pPr>
      <w:bookmarkStart w:id="389" w:name="_"/>
      <w:bookmarkStart w:id="390" w:name="NOAK_project_costs_should_be_lower_but_a"/>
      <w:bookmarkEnd w:id="389"/>
      <w:bookmarkEnd w:id="390"/>
      <w:commentRangeStart w:id="391"/>
      <w:r>
        <w:t>NOAK</w:t>
      </w:r>
      <w:r>
        <w:rPr>
          <w:spacing w:val="-3"/>
        </w:rPr>
        <w:t xml:space="preserve"> </w:t>
      </w:r>
      <w:r>
        <w:t>project</w:t>
      </w:r>
      <w:r>
        <w:rPr>
          <w:spacing w:val="-1"/>
        </w:rPr>
        <w:t xml:space="preserve"> </w:t>
      </w:r>
      <w:r>
        <w:t>costs</w:t>
      </w:r>
      <w:r>
        <w:rPr>
          <w:spacing w:val="-4"/>
        </w:rPr>
        <w:t xml:space="preserve"> </w:t>
      </w:r>
      <w:r>
        <w:t>should</w:t>
      </w:r>
      <w:r>
        <w:rPr>
          <w:spacing w:val="-5"/>
        </w:rPr>
        <w:t xml:space="preserve"> </w:t>
      </w:r>
      <w:r>
        <w:t>be</w:t>
      </w:r>
      <w:r>
        <w:rPr>
          <w:spacing w:val="-2"/>
        </w:rPr>
        <w:t xml:space="preserve"> </w:t>
      </w:r>
      <w:r>
        <w:t>lower</w:t>
      </w:r>
      <w:r>
        <w:rPr>
          <w:spacing w:val="-2"/>
        </w:rPr>
        <w:t xml:space="preserve"> </w:t>
      </w:r>
      <w:r>
        <w:t>but</w:t>
      </w:r>
      <w:r>
        <w:rPr>
          <w:spacing w:val="-1"/>
        </w:rPr>
        <w:t xml:space="preserve"> </w:t>
      </w:r>
      <w:r>
        <w:t>are</w:t>
      </w:r>
      <w:r>
        <w:rPr>
          <w:spacing w:val="-2"/>
        </w:rPr>
        <w:t xml:space="preserve"> </w:t>
      </w:r>
      <w:r>
        <w:t>also</w:t>
      </w:r>
      <w:r>
        <w:rPr>
          <w:spacing w:val="-4"/>
        </w:rPr>
        <w:t xml:space="preserve"> </w:t>
      </w:r>
      <w:r>
        <w:t>uncertain</w:t>
      </w:r>
      <w:r>
        <w:rPr>
          <w:spacing w:val="-2"/>
        </w:rPr>
        <w:t xml:space="preserve"> </w:t>
      </w:r>
      <w:r>
        <w:t>and</w:t>
      </w:r>
      <w:r>
        <w:rPr>
          <w:spacing w:val="-2"/>
        </w:rPr>
        <w:t xml:space="preserve"> </w:t>
      </w:r>
      <w:r>
        <w:t>will</w:t>
      </w:r>
      <w:r>
        <w:rPr>
          <w:spacing w:val="-1"/>
        </w:rPr>
        <w:t xml:space="preserve"> </w:t>
      </w:r>
      <w:r>
        <w:t>take</w:t>
      </w:r>
      <w:r>
        <w:rPr>
          <w:spacing w:val="-4"/>
        </w:rPr>
        <w:t xml:space="preserve"> </w:t>
      </w:r>
      <w:r>
        <w:t>more</w:t>
      </w:r>
      <w:r>
        <w:rPr>
          <w:spacing w:val="-2"/>
        </w:rPr>
        <w:t xml:space="preserve"> </w:t>
      </w:r>
      <w:r>
        <w:t>time</w:t>
      </w:r>
      <w:r>
        <w:rPr>
          <w:spacing w:val="-2"/>
        </w:rPr>
        <w:t xml:space="preserve"> </w:t>
      </w:r>
      <w:r>
        <w:t>to</w:t>
      </w:r>
      <w:r>
        <w:rPr>
          <w:spacing w:val="-2"/>
        </w:rPr>
        <w:t xml:space="preserve"> </w:t>
      </w:r>
      <w:r>
        <w:t>be</w:t>
      </w:r>
      <w:r>
        <w:rPr>
          <w:spacing w:val="-2"/>
        </w:rPr>
        <w:t xml:space="preserve"> </w:t>
      </w:r>
      <w:r>
        <w:t>revealed. For example, DOE’s liftoff report projects a $3,600/kW NOAK cost for large light water reactors based</w:t>
      </w:r>
      <w:r>
        <w:rPr>
          <w:spacing w:val="-3"/>
        </w:rPr>
        <w:t xml:space="preserve"> </w:t>
      </w:r>
      <w:r>
        <w:t>on</w:t>
      </w:r>
      <w:r>
        <w:rPr>
          <w:spacing w:val="-1"/>
        </w:rPr>
        <w:t xml:space="preserve"> </w:t>
      </w:r>
      <w:r>
        <w:t>experiences</w:t>
      </w:r>
      <w:r>
        <w:rPr>
          <w:spacing w:val="-3"/>
        </w:rPr>
        <w:t xml:space="preserve"> </w:t>
      </w:r>
      <w:r>
        <w:t>in</w:t>
      </w:r>
      <w:r>
        <w:rPr>
          <w:spacing w:val="-1"/>
        </w:rPr>
        <w:t xml:space="preserve"> </w:t>
      </w:r>
      <w:r>
        <w:t>South</w:t>
      </w:r>
      <w:r>
        <w:rPr>
          <w:spacing w:val="-1"/>
        </w:rPr>
        <w:t xml:space="preserve"> </w:t>
      </w:r>
      <w:r>
        <w:t>Korea,</w:t>
      </w:r>
      <w:r>
        <w:rPr>
          <w:spacing w:val="-1"/>
        </w:rPr>
        <w:t xml:space="preserve"> </w:t>
      </w:r>
      <w:r>
        <w:t>estimating</w:t>
      </w:r>
      <w:r>
        <w:rPr>
          <w:spacing w:val="-4"/>
        </w:rPr>
        <w:t xml:space="preserve"> </w:t>
      </w:r>
      <w:r>
        <w:t>at</w:t>
      </w:r>
      <w:r>
        <w:rPr>
          <w:spacing w:val="-3"/>
        </w:rPr>
        <w:t xml:space="preserve"> </w:t>
      </w:r>
      <w:r>
        <w:t>least 10</w:t>
      </w:r>
      <w:r>
        <w:rPr>
          <w:spacing w:val="-4"/>
        </w:rPr>
        <w:t xml:space="preserve"> </w:t>
      </w:r>
      <w:r>
        <w:t>units</w:t>
      </w:r>
      <w:r>
        <w:rPr>
          <w:spacing w:val="-3"/>
        </w:rPr>
        <w:t xml:space="preserve"> </w:t>
      </w:r>
      <w:r>
        <w:t>to</w:t>
      </w:r>
      <w:r>
        <w:rPr>
          <w:spacing w:val="-1"/>
        </w:rPr>
        <w:t xml:space="preserve"> </w:t>
      </w:r>
      <w:r>
        <w:t>be</w:t>
      </w:r>
      <w:r>
        <w:rPr>
          <w:spacing w:val="-3"/>
        </w:rPr>
        <w:t xml:space="preserve"> </w:t>
      </w:r>
      <w:r>
        <w:t>necessary</w:t>
      </w:r>
      <w:r>
        <w:rPr>
          <w:spacing w:val="-4"/>
        </w:rPr>
        <w:t xml:space="preserve"> </w:t>
      </w:r>
      <w:r>
        <w:t>to</w:t>
      </w:r>
      <w:r>
        <w:rPr>
          <w:spacing w:val="-1"/>
        </w:rPr>
        <w:t xml:space="preserve"> </w:t>
      </w:r>
      <w:r>
        <w:t>realize</w:t>
      </w:r>
      <w:r>
        <w:rPr>
          <w:spacing w:val="-1"/>
        </w:rPr>
        <w:t xml:space="preserve"> </w:t>
      </w:r>
      <w:r>
        <w:t>NOAK costs. SMR Start, an industry group, estimated Light Water SMR NOAK costs to be $2,500/kW with a 10% learning curve and $2,000/kW for a 15% learning curve, assuming NOAK costs are reached after 36 units.</w:t>
      </w:r>
      <w:r>
        <w:rPr>
          <w:vertAlign w:val="superscript"/>
        </w:rPr>
        <w:t>78</w:t>
      </w:r>
      <w:commentRangeEnd w:id="391"/>
      <w:r w:rsidR="00605D40">
        <w:rPr>
          <w:rStyle w:val="CommentReference"/>
        </w:rPr>
        <w:commentReference w:id="391"/>
      </w:r>
    </w:p>
    <w:p w14:paraId="2919D080" w14:textId="77777777" w:rsidR="004A48FD" w:rsidRDefault="004A48FD">
      <w:pPr>
        <w:spacing w:line="360" w:lineRule="auto"/>
        <w:sectPr w:rsidR="004A48FD">
          <w:pgSz w:w="12240" w:h="15840"/>
          <w:pgMar w:top="1380" w:right="1060" w:bottom="880" w:left="840" w:header="0" w:footer="697" w:gutter="0"/>
          <w:cols w:space="720"/>
        </w:sectPr>
      </w:pPr>
    </w:p>
    <w:p w14:paraId="5E6075A5" w14:textId="77777777" w:rsidR="004A48FD" w:rsidRDefault="000B1EA8">
      <w:pPr>
        <w:pStyle w:val="BodyText"/>
        <w:spacing w:before="61"/>
      </w:pPr>
      <w:bookmarkStart w:id="392" w:name="__"/>
      <w:bookmarkEnd w:id="392"/>
      <w:r>
        <w:t>Key</w:t>
      </w:r>
      <w:r>
        <w:rPr>
          <w:spacing w:val="-6"/>
        </w:rPr>
        <w:t xml:space="preserve"> </w:t>
      </w:r>
      <w:r>
        <w:t>questions</w:t>
      </w:r>
      <w:r>
        <w:rPr>
          <w:spacing w:val="-5"/>
        </w:rPr>
        <w:t xml:space="preserve"> </w:t>
      </w:r>
      <w:r>
        <w:t>for</w:t>
      </w:r>
      <w:r>
        <w:rPr>
          <w:spacing w:val="-5"/>
        </w:rPr>
        <w:t xml:space="preserve"> </w:t>
      </w:r>
      <w:r>
        <w:t>consideration</w:t>
      </w:r>
      <w:r>
        <w:rPr>
          <w:spacing w:val="-3"/>
        </w:rPr>
        <w:t xml:space="preserve"> </w:t>
      </w:r>
      <w:r>
        <w:t>by</w:t>
      </w:r>
      <w:r>
        <w:rPr>
          <w:spacing w:val="-6"/>
        </w:rPr>
        <w:t xml:space="preserve"> </w:t>
      </w:r>
      <w:r>
        <w:t>the</w:t>
      </w:r>
      <w:r>
        <w:rPr>
          <w:spacing w:val="-3"/>
        </w:rPr>
        <w:t xml:space="preserve"> </w:t>
      </w:r>
      <w:r>
        <w:t>State</w:t>
      </w:r>
      <w:r>
        <w:rPr>
          <w:spacing w:val="-5"/>
        </w:rPr>
        <w:t xml:space="preserve"> </w:t>
      </w:r>
      <w:r>
        <w:t>for</w:t>
      </w:r>
      <w:r>
        <w:rPr>
          <w:spacing w:val="-5"/>
        </w:rPr>
        <w:t xml:space="preserve"> </w:t>
      </w:r>
      <w:r>
        <w:t>construction</w:t>
      </w:r>
      <w:r>
        <w:rPr>
          <w:spacing w:val="-3"/>
        </w:rPr>
        <w:t xml:space="preserve"> </w:t>
      </w:r>
      <w:r>
        <w:t>cost</w:t>
      </w:r>
      <w:r>
        <w:rPr>
          <w:spacing w:val="-4"/>
        </w:rPr>
        <w:t xml:space="preserve"> </w:t>
      </w:r>
      <w:r>
        <w:t>uncertainties</w:t>
      </w:r>
      <w:r>
        <w:rPr>
          <w:spacing w:val="-5"/>
        </w:rPr>
        <w:t xml:space="preserve"> </w:t>
      </w:r>
      <w:r>
        <w:rPr>
          <w:spacing w:val="-2"/>
        </w:rPr>
        <w:t>include:</w:t>
      </w:r>
    </w:p>
    <w:p w14:paraId="358E2F28" w14:textId="77777777" w:rsidR="004A48FD" w:rsidRDefault="000B1EA8">
      <w:pPr>
        <w:pStyle w:val="ListParagraph"/>
        <w:numPr>
          <w:ilvl w:val="0"/>
          <w:numId w:val="4"/>
        </w:numPr>
        <w:tabs>
          <w:tab w:val="left" w:pos="1464"/>
        </w:tabs>
        <w:spacing w:before="245" w:line="273" w:lineRule="auto"/>
        <w:ind w:right="1226"/>
      </w:pPr>
      <w:bookmarkStart w:id="393" w:name="•_What_is_the_likely_realistic_cost_rang"/>
      <w:bookmarkEnd w:id="393"/>
      <w:commentRangeStart w:id="394"/>
      <w:r>
        <w:t>What</w:t>
      </w:r>
      <w:r>
        <w:rPr>
          <w:spacing w:val="-4"/>
        </w:rPr>
        <w:t xml:space="preserve"> </w:t>
      </w:r>
      <w:r>
        <w:t>is</w:t>
      </w:r>
      <w:r>
        <w:rPr>
          <w:spacing w:val="-4"/>
        </w:rPr>
        <w:t xml:space="preserve"> </w:t>
      </w:r>
      <w:r>
        <w:t>the</w:t>
      </w:r>
      <w:r>
        <w:rPr>
          <w:spacing w:val="-4"/>
        </w:rPr>
        <w:t xml:space="preserve"> </w:t>
      </w:r>
      <w:r>
        <w:t>likely</w:t>
      </w:r>
      <w:r>
        <w:rPr>
          <w:spacing w:val="-2"/>
        </w:rPr>
        <w:t xml:space="preserve"> </w:t>
      </w:r>
      <w:r>
        <w:t>realistic</w:t>
      </w:r>
      <w:r>
        <w:rPr>
          <w:spacing w:val="-4"/>
        </w:rPr>
        <w:t xml:space="preserve"> </w:t>
      </w:r>
      <w:r>
        <w:t>cost</w:t>
      </w:r>
      <w:r>
        <w:rPr>
          <w:spacing w:val="-4"/>
        </w:rPr>
        <w:t xml:space="preserve"> </w:t>
      </w:r>
      <w:r>
        <w:t>range</w:t>
      </w:r>
      <w:r>
        <w:rPr>
          <w:spacing w:val="-2"/>
        </w:rPr>
        <w:t xml:space="preserve"> </w:t>
      </w:r>
      <w:r>
        <w:t>for</w:t>
      </w:r>
      <w:r>
        <w:rPr>
          <w:spacing w:val="-2"/>
        </w:rPr>
        <w:t xml:space="preserve"> </w:t>
      </w:r>
      <w:r>
        <w:t>each</w:t>
      </w:r>
      <w:r>
        <w:rPr>
          <w:spacing w:val="-5"/>
        </w:rPr>
        <w:t xml:space="preserve"> </w:t>
      </w:r>
      <w:r>
        <w:t>technology,</w:t>
      </w:r>
      <w:r>
        <w:rPr>
          <w:spacing w:val="-2"/>
        </w:rPr>
        <w:t xml:space="preserve"> </w:t>
      </w:r>
      <w:r>
        <w:t>and</w:t>
      </w:r>
      <w:r>
        <w:rPr>
          <w:spacing w:val="-4"/>
        </w:rPr>
        <w:t xml:space="preserve"> </w:t>
      </w:r>
      <w:r>
        <w:t>how</w:t>
      </w:r>
      <w:r>
        <w:rPr>
          <w:spacing w:val="-3"/>
        </w:rPr>
        <w:t xml:space="preserve"> </w:t>
      </w:r>
      <w:r>
        <w:t>does</w:t>
      </w:r>
      <w:r>
        <w:rPr>
          <w:spacing w:val="-2"/>
        </w:rPr>
        <w:t xml:space="preserve"> </w:t>
      </w:r>
      <w:r>
        <w:t>this</w:t>
      </w:r>
      <w:r>
        <w:rPr>
          <w:spacing w:val="-4"/>
        </w:rPr>
        <w:t xml:space="preserve"> </w:t>
      </w:r>
      <w:r>
        <w:t>enter</w:t>
      </w:r>
      <w:r>
        <w:rPr>
          <w:spacing w:val="-2"/>
        </w:rPr>
        <w:t xml:space="preserve"> </w:t>
      </w:r>
      <w:r>
        <w:t>into the State’s consideration?</w:t>
      </w:r>
      <w:commentRangeEnd w:id="394"/>
      <w:r w:rsidR="00605D40">
        <w:rPr>
          <w:rStyle w:val="CommentReference"/>
        </w:rPr>
        <w:commentReference w:id="394"/>
      </w:r>
    </w:p>
    <w:p w14:paraId="2AB3E0CF" w14:textId="77777777" w:rsidR="004A48FD" w:rsidRDefault="000B1EA8">
      <w:pPr>
        <w:pStyle w:val="ListParagraph"/>
        <w:numPr>
          <w:ilvl w:val="0"/>
          <w:numId w:val="4"/>
        </w:numPr>
        <w:tabs>
          <w:tab w:val="left" w:pos="1464"/>
        </w:tabs>
        <w:spacing w:before="2" w:line="276" w:lineRule="auto"/>
        <w:ind w:right="605"/>
      </w:pPr>
      <w:bookmarkStart w:id="395" w:name="•_How_should_the_State_assess_the_factor"/>
      <w:bookmarkEnd w:id="395"/>
      <w:r>
        <w:t>How should the State assess the factors that affect the cost of new plants? The DOE Supply Chain Deep Dive report suggests “nuclear construction costs depend more on overall project management,</w:t>
      </w:r>
      <w:r>
        <w:rPr>
          <w:spacing w:val="-4"/>
        </w:rPr>
        <w:t xml:space="preserve"> </w:t>
      </w:r>
      <w:r>
        <w:t>experience</w:t>
      </w:r>
      <w:r>
        <w:rPr>
          <w:spacing w:val="-4"/>
        </w:rPr>
        <w:t xml:space="preserve"> </w:t>
      </w:r>
      <w:r>
        <w:t>accumulated</w:t>
      </w:r>
      <w:r>
        <w:rPr>
          <w:spacing w:val="-4"/>
        </w:rPr>
        <w:t xml:space="preserve"> </w:t>
      </w:r>
      <w:r>
        <w:t>over</w:t>
      </w:r>
      <w:r>
        <w:rPr>
          <w:spacing w:val="-6"/>
        </w:rPr>
        <w:t xml:space="preserve"> </w:t>
      </w:r>
      <w:r>
        <w:t>multiple</w:t>
      </w:r>
      <w:r>
        <w:rPr>
          <w:spacing w:val="-4"/>
        </w:rPr>
        <w:t xml:space="preserve"> </w:t>
      </w:r>
      <w:r>
        <w:t>units,</w:t>
      </w:r>
      <w:r>
        <w:rPr>
          <w:spacing w:val="-6"/>
        </w:rPr>
        <w:t xml:space="preserve"> </w:t>
      </w:r>
      <w:r>
        <w:t>regulatory</w:t>
      </w:r>
      <w:r>
        <w:rPr>
          <w:spacing w:val="-4"/>
        </w:rPr>
        <w:t xml:space="preserve"> </w:t>
      </w:r>
      <w:r>
        <w:t>interactions,</w:t>
      </w:r>
      <w:r>
        <w:rPr>
          <w:spacing w:val="-6"/>
        </w:rPr>
        <w:t xml:space="preserve"> </w:t>
      </w:r>
      <w:r>
        <w:t>contracting approaches, and local prices for labor and commodity inputs than on the direct costs of the</w:t>
      </w:r>
    </w:p>
    <w:p w14:paraId="51C41F6B" w14:textId="77777777" w:rsidR="004A48FD" w:rsidRDefault="000B1EA8">
      <w:pPr>
        <w:pStyle w:val="BodyText"/>
        <w:spacing w:line="252" w:lineRule="exact"/>
        <w:ind w:left="1464"/>
      </w:pPr>
      <w:r>
        <w:rPr>
          <w:noProof/>
        </w:rPr>
        <mc:AlternateContent>
          <mc:Choice Requires="wps">
            <w:drawing>
              <wp:anchor distT="0" distB="0" distL="0" distR="0" simplePos="0" relativeHeight="251658264" behindDoc="1" locked="0" layoutInCell="1" allowOverlap="1" wp14:anchorId="7B173251" wp14:editId="43F23D38">
                <wp:simplePos x="0" y="0"/>
                <wp:positionH relativeFrom="page">
                  <wp:posOffset>1143838</wp:posOffset>
                </wp:positionH>
                <wp:positionV relativeFrom="paragraph">
                  <wp:posOffset>6886</wp:posOffset>
                </wp:positionV>
                <wp:extent cx="5020310" cy="532130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46" style="position:absolute;margin-left:90.05pt;margin-top:.55pt;width:395.3pt;height:419pt;z-index:-251658216;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" w14:anchorId="62FCBA1D">
                <v:fill opacity="32896f"/>
                <v:path arrowok="t"/>
                <w10:wrap anchorx="page"/>
              </v:shape>
            </w:pict>
          </mc:Fallback>
        </mc:AlternateContent>
      </w:r>
      <w:r>
        <w:t>reactor</w:t>
      </w:r>
      <w:r>
        <w:rPr>
          <w:spacing w:val="-3"/>
        </w:rPr>
        <w:t xml:space="preserve"> </w:t>
      </w:r>
      <w:r>
        <w:t>or</w:t>
      </w:r>
      <w:r>
        <w:rPr>
          <w:spacing w:val="-4"/>
        </w:rPr>
        <w:t xml:space="preserve"> </w:t>
      </w:r>
      <w:r>
        <w:t>any</w:t>
      </w:r>
      <w:r>
        <w:rPr>
          <w:spacing w:val="-2"/>
        </w:rPr>
        <w:t xml:space="preserve"> </w:t>
      </w:r>
      <w:r>
        <w:t>other</w:t>
      </w:r>
      <w:r>
        <w:rPr>
          <w:spacing w:val="-2"/>
        </w:rPr>
        <w:t xml:space="preserve"> equipment.”</w:t>
      </w:r>
      <w:r>
        <w:rPr>
          <w:spacing w:val="-2"/>
          <w:vertAlign w:val="superscript"/>
        </w:rPr>
        <w:t>79</w:t>
      </w:r>
    </w:p>
    <w:p w14:paraId="6BF62AE1" w14:textId="77777777" w:rsidR="004A48FD" w:rsidRDefault="004A48FD">
      <w:pPr>
        <w:pStyle w:val="BodyText"/>
        <w:spacing w:before="144"/>
        <w:ind w:left="0"/>
      </w:pPr>
    </w:p>
    <w:p w14:paraId="5DD7DFDD" w14:textId="77777777" w:rsidR="004A48FD" w:rsidRDefault="000B1EA8">
      <w:pPr>
        <w:pStyle w:val="Heading3"/>
        <w:numPr>
          <w:ilvl w:val="2"/>
          <w:numId w:val="9"/>
        </w:numPr>
        <w:tabs>
          <w:tab w:val="left" w:pos="1318"/>
        </w:tabs>
        <w:ind w:left="1318" w:hanging="718"/>
      </w:pPr>
      <w:bookmarkStart w:id="396" w:name="4.4.2_Construction_and_Labor_Supply_Chai"/>
      <w:bookmarkStart w:id="397" w:name="_bookmark22"/>
      <w:bookmarkEnd w:id="396"/>
      <w:bookmarkEnd w:id="397"/>
      <w:r>
        <w:t>Construction</w:t>
      </w:r>
      <w:r>
        <w:rPr>
          <w:spacing w:val="-4"/>
        </w:rPr>
        <w:t xml:space="preserve"> </w:t>
      </w:r>
      <w:r>
        <w:t>and</w:t>
      </w:r>
      <w:r>
        <w:rPr>
          <w:spacing w:val="-3"/>
        </w:rPr>
        <w:t xml:space="preserve"> </w:t>
      </w:r>
      <w:r>
        <w:t>Labor</w:t>
      </w:r>
      <w:r>
        <w:rPr>
          <w:spacing w:val="-3"/>
        </w:rPr>
        <w:t xml:space="preserve"> </w:t>
      </w:r>
      <w:r>
        <w:t>Supply</w:t>
      </w:r>
      <w:r>
        <w:rPr>
          <w:spacing w:val="-3"/>
        </w:rPr>
        <w:t xml:space="preserve"> </w:t>
      </w:r>
      <w:r>
        <w:t>Chain</w:t>
      </w:r>
      <w:r>
        <w:rPr>
          <w:spacing w:val="-4"/>
        </w:rPr>
        <w:t xml:space="preserve"> </w:t>
      </w:r>
      <w:r>
        <w:rPr>
          <w:spacing w:val="-2"/>
        </w:rPr>
        <w:t>Development</w:t>
      </w:r>
    </w:p>
    <w:p w14:paraId="3DB4114E" w14:textId="77777777" w:rsidR="004A48FD" w:rsidRDefault="000B1EA8">
      <w:pPr>
        <w:pStyle w:val="BodyText"/>
        <w:spacing w:before="241" w:line="360" w:lineRule="auto"/>
        <w:ind w:right="822"/>
      </w:pPr>
      <w:bookmarkStart w:id="398" w:name="Any_nuclear_plant_(or_fleet_of_smaller_o"/>
      <w:bookmarkEnd w:id="398"/>
      <w:r>
        <w:t>Any nuclear plant (or fleet of smaller ones) requires specialized and non-specialized labor all converging</w:t>
      </w:r>
      <w:r>
        <w:rPr>
          <w:spacing w:val="-2"/>
        </w:rPr>
        <w:t xml:space="preserve"> </w:t>
      </w:r>
      <w:r>
        <w:t>in</w:t>
      </w:r>
      <w:r>
        <w:rPr>
          <w:spacing w:val="-5"/>
        </w:rPr>
        <w:t xml:space="preserve"> </w:t>
      </w:r>
      <w:r>
        <w:t>one</w:t>
      </w:r>
      <w:r>
        <w:rPr>
          <w:spacing w:val="-2"/>
        </w:rPr>
        <w:t xml:space="preserve"> </w:t>
      </w:r>
      <w:r>
        <w:t>place</w:t>
      </w:r>
      <w:r>
        <w:rPr>
          <w:spacing w:val="-2"/>
        </w:rPr>
        <w:t xml:space="preserve"> </w:t>
      </w:r>
      <w:r>
        <w:t>to</w:t>
      </w:r>
      <w:r>
        <w:rPr>
          <w:spacing w:val="-5"/>
        </w:rPr>
        <w:t xml:space="preserve"> </w:t>
      </w:r>
      <w:r>
        <w:t>work</w:t>
      </w:r>
      <w:r>
        <w:rPr>
          <w:spacing w:val="-2"/>
        </w:rPr>
        <w:t xml:space="preserve"> </w:t>
      </w:r>
      <w:r>
        <w:t>with</w:t>
      </w:r>
      <w:r>
        <w:rPr>
          <w:spacing w:val="-2"/>
        </w:rPr>
        <w:t xml:space="preserve"> </w:t>
      </w:r>
      <w:r>
        <w:t>several</w:t>
      </w:r>
      <w:r>
        <w:rPr>
          <w:spacing w:val="-4"/>
        </w:rPr>
        <w:t xml:space="preserve"> </w:t>
      </w:r>
      <w:r>
        <w:t>major</w:t>
      </w:r>
      <w:r>
        <w:rPr>
          <w:spacing w:val="-4"/>
        </w:rPr>
        <w:t xml:space="preserve"> </w:t>
      </w:r>
      <w:r>
        <w:t>types</w:t>
      </w:r>
      <w:r>
        <w:rPr>
          <w:spacing w:val="-2"/>
        </w:rPr>
        <w:t xml:space="preserve"> </w:t>
      </w:r>
      <w:r>
        <w:t>of</w:t>
      </w:r>
      <w:r>
        <w:rPr>
          <w:spacing w:val="-2"/>
        </w:rPr>
        <w:t xml:space="preserve"> </w:t>
      </w:r>
      <w:r>
        <w:t>specialized</w:t>
      </w:r>
      <w:r>
        <w:rPr>
          <w:spacing w:val="-5"/>
        </w:rPr>
        <w:t xml:space="preserve"> </w:t>
      </w:r>
      <w:r>
        <w:t>equipment,</w:t>
      </w:r>
      <w:r>
        <w:rPr>
          <w:spacing w:val="-2"/>
        </w:rPr>
        <w:t xml:space="preserve"> </w:t>
      </w:r>
      <w:r>
        <w:t>components,</w:t>
      </w:r>
      <w:r>
        <w:rPr>
          <w:spacing w:val="-2"/>
        </w:rPr>
        <w:t xml:space="preserve"> </w:t>
      </w:r>
      <w:r>
        <w:t>and materials. The interrelated nature of complex nuclear construction means delays or quality problems in one element affects the others and prolongs work crew timing and costs, with the potential to create cascading project delays.</w:t>
      </w:r>
    </w:p>
    <w:p w14:paraId="4008A604" w14:textId="77777777" w:rsidR="004A48FD" w:rsidRDefault="004A48FD">
      <w:pPr>
        <w:pStyle w:val="BodyText"/>
        <w:spacing w:before="108"/>
        <w:ind w:left="0"/>
      </w:pPr>
    </w:p>
    <w:p w14:paraId="26D5C8A3" w14:textId="77777777" w:rsidR="004A48FD" w:rsidRDefault="000B1EA8">
      <w:pPr>
        <w:pStyle w:val="BodyText"/>
      </w:pPr>
      <w:bookmarkStart w:id="399" w:name="One_often-cited_challenge_for_plant_buil"/>
      <w:bookmarkEnd w:id="399"/>
      <w:r>
        <w:t>One</w:t>
      </w:r>
      <w:r>
        <w:rPr>
          <w:spacing w:val="-3"/>
        </w:rPr>
        <w:t xml:space="preserve"> </w:t>
      </w:r>
      <w:r>
        <w:t>often-cited</w:t>
      </w:r>
      <w:r>
        <w:rPr>
          <w:spacing w:val="-5"/>
        </w:rPr>
        <w:t xml:space="preserve"> </w:t>
      </w:r>
      <w:r>
        <w:t>challenge</w:t>
      </w:r>
      <w:r>
        <w:rPr>
          <w:spacing w:val="-4"/>
        </w:rPr>
        <w:t xml:space="preserve"> </w:t>
      </w:r>
      <w:r>
        <w:t>for</w:t>
      </w:r>
      <w:r>
        <w:rPr>
          <w:spacing w:val="-3"/>
        </w:rPr>
        <w:t xml:space="preserve"> </w:t>
      </w:r>
      <w:r>
        <w:t>plant</w:t>
      </w:r>
      <w:r>
        <w:rPr>
          <w:spacing w:val="-5"/>
        </w:rPr>
        <w:t xml:space="preserve"> </w:t>
      </w:r>
      <w:r>
        <w:t>builders</w:t>
      </w:r>
      <w:r>
        <w:rPr>
          <w:spacing w:val="-4"/>
        </w:rPr>
        <w:t xml:space="preserve"> </w:t>
      </w:r>
      <w:r>
        <w:t>is</w:t>
      </w:r>
      <w:r>
        <w:rPr>
          <w:spacing w:val="-3"/>
        </w:rPr>
        <w:t xml:space="preserve"> </w:t>
      </w:r>
      <w:r>
        <w:t>a</w:t>
      </w:r>
      <w:r>
        <w:rPr>
          <w:spacing w:val="-5"/>
        </w:rPr>
        <w:t xml:space="preserve"> </w:t>
      </w:r>
      <w:r>
        <w:t>weak</w:t>
      </w:r>
      <w:r>
        <w:rPr>
          <w:spacing w:val="-5"/>
        </w:rPr>
        <w:t xml:space="preserve"> </w:t>
      </w:r>
      <w:r>
        <w:t>U.S.</w:t>
      </w:r>
      <w:r>
        <w:rPr>
          <w:spacing w:val="-3"/>
        </w:rPr>
        <w:t xml:space="preserve"> </w:t>
      </w:r>
      <w:r>
        <w:t>nuclear</w:t>
      </w:r>
      <w:r>
        <w:rPr>
          <w:spacing w:val="-4"/>
        </w:rPr>
        <w:t xml:space="preserve"> </w:t>
      </w:r>
      <w:r>
        <w:t>construction</w:t>
      </w:r>
      <w:r>
        <w:rPr>
          <w:spacing w:val="-6"/>
        </w:rPr>
        <w:t xml:space="preserve"> </w:t>
      </w:r>
      <w:r>
        <w:t>supply</w:t>
      </w:r>
      <w:r>
        <w:rPr>
          <w:spacing w:val="-5"/>
        </w:rPr>
        <w:t xml:space="preserve"> </w:t>
      </w:r>
      <w:r>
        <w:rPr>
          <w:spacing w:val="-2"/>
        </w:rPr>
        <w:t>chain</w:t>
      </w:r>
    </w:p>
    <w:p w14:paraId="727EDF3E" w14:textId="77777777" w:rsidR="004A48FD" w:rsidRDefault="000B1EA8">
      <w:pPr>
        <w:pStyle w:val="BodyText"/>
        <w:spacing w:before="126" w:line="360" w:lineRule="auto"/>
        <w:ind w:right="409"/>
      </w:pPr>
      <w:r>
        <w:t>following a several-decade pause in building new plants. Few domestic manufacturers are “N-stamped” by the American Society of Mechanical Engineers (ASME) to provide nuclear-grade components. Until domestic</w:t>
      </w:r>
      <w:r>
        <w:rPr>
          <w:spacing w:val="-3"/>
        </w:rPr>
        <w:t xml:space="preserve"> </w:t>
      </w:r>
      <w:r>
        <w:t>suppliers</w:t>
      </w:r>
      <w:r>
        <w:rPr>
          <w:spacing w:val="-3"/>
        </w:rPr>
        <w:t xml:space="preserve"> </w:t>
      </w:r>
      <w:r>
        <w:t>obtain</w:t>
      </w:r>
      <w:r>
        <w:rPr>
          <w:spacing w:val="-6"/>
        </w:rPr>
        <w:t xml:space="preserve"> </w:t>
      </w:r>
      <w:r>
        <w:t>this</w:t>
      </w:r>
      <w:r>
        <w:rPr>
          <w:spacing w:val="-3"/>
        </w:rPr>
        <w:t xml:space="preserve"> </w:t>
      </w:r>
      <w:r>
        <w:t>certification,</w:t>
      </w:r>
      <w:r>
        <w:rPr>
          <w:spacing w:val="-3"/>
        </w:rPr>
        <w:t xml:space="preserve"> </w:t>
      </w:r>
      <w:r>
        <w:t>which</w:t>
      </w:r>
      <w:r>
        <w:rPr>
          <w:spacing w:val="-5"/>
        </w:rPr>
        <w:t xml:space="preserve"> </w:t>
      </w:r>
      <w:r>
        <w:t>takes considerable</w:t>
      </w:r>
      <w:r>
        <w:rPr>
          <w:spacing w:val="-5"/>
        </w:rPr>
        <w:t xml:space="preserve"> </w:t>
      </w:r>
      <w:r>
        <w:t>commitment</w:t>
      </w:r>
      <w:r>
        <w:rPr>
          <w:spacing w:val="-5"/>
        </w:rPr>
        <w:t xml:space="preserve"> </w:t>
      </w:r>
      <w:r>
        <w:t>and</w:t>
      </w:r>
      <w:r>
        <w:rPr>
          <w:spacing w:val="-3"/>
        </w:rPr>
        <w:t xml:space="preserve"> </w:t>
      </w:r>
      <w:r>
        <w:t>time,</w:t>
      </w:r>
      <w:r>
        <w:rPr>
          <w:spacing w:val="-3"/>
        </w:rPr>
        <w:t xml:space="preserve"> </w:t>
      </w:r>
      <w:r>
        <w:t>U.S.</w:t>
      </w:r>
      <w:r>
        <w:rPr>
          <w:spacing w:val="-3"/>
        </w:rPr>
        <w:t xml:space="preserve"> </w:t>
      </w:r>
      <w:r>
        <w:t>builders will remain reliant on foreign suppliers for many critical components and compete with overseas plants under construction for limited supplies.</w:t>
      </w:r>
    </w:p>
    <w:p w14:paraId="0847390D" w14:textId="77777777" w:rsidR="004A48FD" w:rsidRDefault="004A48FD">
      <w:pPr>
        <w:pStyle w:val="BodyText"/>
        <w:spacing w:before="109"/>
        <w:ind w:left="0"/>
      </w:pPr>
    </w:p>
    <w:p w14:paraId="2F644E03" w14:textId="77777777" w:rsidR="004A48FD" w:rsidRDefault="000B1EA8">
      <w:pPr>
        <w:pStyle w:val="BodyText"/>
        <w:spacing w:line="360" w:lineRule="auto"/>
        <w:ind w:right="885"/>
      </w:pPr>
      <w:bookmarkStart w:id="400" w:name="A_fairly_well-established_global_supply_"/>
      <w:bookmarkEnd w:id="400"/>
      <w:r>
        <w:t>A fairly well-established global supply chain exists for at least the Gen III+ LWR equipment, components, and materials to support the development of early projects, albeit with uncertainties</w:t>
      </w:r>
      <w:r>
        <w:rPr>
          <w:spacing w:val="40"/>
        </w:rPr>
        <w:t xml:space="preserve"> </w:t>
      </w:r>
      <w:r>
        <w:t>and</w:t>
      </w:r>
      <w:r>
        <w:rPr>
          <w:spacing w:val="-2"/>
        </w:rPr>
        <w:t xml:space="preserve"> </w:t>
      </w:r>
      <w:r>
        <w:t>risks</w:t>
      </w:r>
      <w:r>
        <w:rPr>
          <w:spacing w:val="-2"/>
        </w:rPr>
        <w:t xml:space="preserve"> </w:t>
      </w:r>
      <w:r>
        <w:t>for</w:t>
      </w:r>
      <w:r>
        <w:rPr>
          <w:spacing w:val="-2"/>
        </w:rPr>
        <w:t xml:space="preserve"> </w:t>
      </w:r>
      <w:r>
        <w:t>certain</w:t>
      </w:r>
      <w:r>
        <w:rPr>
          <w:spacing w:val="-5"/>
        </w:rPr>
        <w:t xml:space="preserve"> </w:t>
      </w:r>
      <w:r>
        <w:t>components</w:t>
      </w:r>
      <w:r>
        <w:rPr>
          <w:spacing w:val="-4"/>
        </w:rPr>
        <w:t xml:space="preserve"> </w:t>
      </w:r>
      <w:r>
        <w:t>that</w:t>
      </w:r>
      <w:r>
        <w:rPr>
          <w:spacing w:val="-1"/>
        </w:rPr>
        <w:t xml:space="preserve"> </w:t>
      </w:r>
      <w:r>
        <w:t>are</w:t>
      </w:r>
      <w:r>
        <w:rPr>
          <w:spacing w:val="-4"/>
        </w:rPr>
        <w:t xml:space="preserve"> </w:t>
      </w:r>
      <w:r>
        <w:t>novel</w:t>
      </w:r>
      <w:r>
        <w:rPr>
          <w:spacing w:val="-1"/>
        </w:rPr>
        <w:t xml:space="preserve"> </w:t>
      </w:r>
      <w:r>
        <w:t>or</w:t>
      </w:r>
      <w:r>
        <w:rPr>
          <w:spacing w:val="-4"/>
        </w:rPr>
        <w:t xml:space="preserve"> </w:t>
      </w:r>
      <w:r>
        <w:t>poorly</w:t>
      </w:r>
      <w:r>
        <w:rPr>
          <w:spacing w:val="-2"/>
        </w:rPr>
        <w:t xml:space="preserve"> </w:t>
      </w:r>
      <w:r>
        <w:t>specified</w:t>
      </w:r>
      <w:r>
        <w:rPr>
          <w:spacing w:val="-2"/>
        </w:rPr>
        <w:t xml:space="preserve"> </w:t>
      </w:r>
      <w:r>
        <w:t>by</w:t>
      </w:r>
      <w:r>
        <w:rPr>
          <w:spacing w:val="-4"/>
        </w:rPr>
        <w:t xml:space="preserve"> </w:t>
      </w:r>
      <w:r>
        <w:t>the</w:t>
      </w:r>
      <w:r>
        <w:rPr>
          <w:spacing w:val="-4"/>
        </w:rPr>
        <w:t xml:space="preserve"> </w:t>
      </w:r>
      <w:r>
        <w:t>plant</w:t>
      </w:r>
      <w:r>
        <w:rPr>
          <w:spacing w:val="-1"/>
        </w:rPr>
        <w:t xml:space="preserve"> </w:t>
      </w:r>
      <w:r>
        <w:t>designer.</w:t>
      </w:r>
      <w:r>
        <w:rPr>
          <w:spacing w:val="-2"/>
        </w:rPr>
        <w:t xml:space="preserve"> </w:t>
      </w:r>
      <w:r>
        <w:t>In</w:t>
      </w:r>
      <w:r>
        <w:rPr>
          <w:spacing w:val="-2"/>
        </w:rPr>
        <w:t xml:space="preserve"> </w:t>
      </w:r>
      <w:r>
        <w:t>addition, many developers of new technologies are acutely aware of supply chain issues and have been participating in developing new suppliers for their designs, although more project commitments are needed to solidify the development path. The Department of Energy’s Nuclear Supply Chain Deep</w:t>
      </w:r>
    </w:p>
    <w:p w14:paraId="36119BF6" w14:textId="77777777" w:rsidR="004A48FD" w:rsidRDefault="000B1EA8">
      <w:pPr>
        <w:pStyle w:val="BodyText"/>
        <w:spacing w:line="360" w:lineRule="auto"/>
      </w:pPr>
      <w:r>
        <w:t>Dive</w:t>
      </w:r>
      <w:r>
        <w:rPr>
          <w:spacing w:val="-2"/>
        </w:rPr>
        <w:t xml:space="preserve"> </w:t>
      </w:r>
      <w:r>
        <w:t>report</w:t>
      </w:r>
      <w:r>
        <w:rPr>
          <w:spacing w:val="-1"/>
        </w:rPr>
        <w:t xml:space="preserve"> </w:t>
      </w:r>
      <w:r>
        <w:t>offers</w:t>
      </w:r>
      <w:r>
        <w:rPr>
          <w:spacing w:val="-4"/>
        </w:rPr>
        <w:t xml:space="preserve"> </w:t>
      </w:r>
      <w:r>
        <w:t>an</w:t>
      </w:r>
      <w:r>
        <w:rPr>
          <w:spacing w:val="-2"/>
        </w:rPr>
        <w:t xml:space="preserve"> </w:t>
      </w:r>
      <w:r>
        <w:t>extensive</w:t>
      </w:r>
      <w:r>
        <w:rPr>
          <w:spacing w:val="-4"/>
        </w:rPr>
        <w:t xml:space="preserve"> </w:t>
      </w:r>
      <w:r>
        <w:t>look</w:t>
      </w:r>
      <w:r>
        <w:rPr>
          <w:spacing w:val="-2"/>
        </w:rPr>
        <w:t xml:space="preserve"> </w:t>
      </w:r>
      <w:r>
        <w:t>at</w:t>
      </w:r>
      <w:r>
        <w:rPr>
          <w:spacing w:val="-4"/>
        </w:rPr>
        <w:t xml:space="preserve"> </w:t>
      </w:r>
      <w:r>
        <w:t>the</w:t>
      </w:r>
      <w:r>
        <w:rPr>
          <w:spacing w:val="-2"/>
        </w:rPr>
        <w:t xml:space="preserve"> </w:t>
      </w:r>
      <w:r>
        <w:t>new</w:t>
      </w:r>
      <w:r>
        <w:rPr>
          <w:spacing w:val="-2"/>
        </w:rPr>
        <w:t xml:space="preserve"> </w:t>
      </w:r>
      <w:r>
        <w:t>types</w:t>
      </w:r>
      <w:r>
        <w:rPr>
          <w:spacing w:val="-2"/>
        </w:rPr>
        <w:t xml:space="preserve"> </w:t>
      </w:r>
      <w:r>
        <w:t>of</w:t>
      </w:r>
      <w:r>
        <w:rPr>
          <w:spacing w:val="-4"/>
        </w:rPr>
        <w:t xml:space="preserve"> </w:t>
      </w:r>
      <w:r>
        <w:t>factories</w:t>
      </w:r>
      <w:r>
        <w:rPr>
          <w:spacing w:val="-2"/>
        </w:rPr>
        <w:t xml:space="preserve"> </w:t>
      </w:r>
      <w:r>
        <w:t>needed</w:t>
      </w:r>
      <w:r>
        <w:rPr>
          <w:spacing w:val="-4"/>
        </w:rPr>
        <w:t xml:space="preserve"> </w:t>
      </w:r>
      <w:r>
        <w:t>to</w:t>
      </w:r>
      <w:r>
        <w:rPr>
          <w:spacing w:val="-2"/>
        </w:rPr>
        <w:t xml:space="preserve"> </w:t>
      </w:r>
      <w:r>
        <w:t>sustain</w:t>
      </w:r>
      <w:r>
        <w:rPr>
          <w:spacing w:val="-5"/>
        </w:rPr>
        <w:t xml:space="preserve"> </w:t>
      </w:r>
      <w:r>
        <w:t>an</w:t>
      </w:r>
      <w:r>
        <w:rPr>
          <w:spacing w:val="-2"/>
        </w:rPr>
        <w:t xml:space="preserve"> </w:t>
      </w:r>
      <w:r>
        <w:t>advanced</w:t>
      </w:r>
      <w:r>
        <w:rPr>
          <w:spacing w:val="-4"/>
        </w:rPr>
        <w:t xml:space="preserve"> </w:t>
      </w:r>
      <w:r>
        <w:t>nuclear technology component supply chain and the certifications required for both new plants and</w:t>
      </w:r>
    </w:p>
    <w:p w14:paraId="5C990229" w14:textId="77777777" w:rsidR="004A48FD" w:rsidRDefault="000B1EA8">
      <w:pPr>
        <w:pStyle w:val="BodyText"/>
        <w:spacing w:before="1"/>
      </w:pPr>
      <w:r>
        <w:t>existing</w:t>
      </w:r>
      <w:r>
        <w:rPr>
          <w:spacing w:val="-3"/>
        </w:rPr>
        <w:t xml:space="preserve"> </w:t>
      </w:r>
      <w:r>
        <w:rPr>
          <w:spacing w:val="-2"/>
        </w:rPr>
        <w:t>manufacturers.</w:t>
      </w:r>
    </w:p>
    <w:p w14:paraId="74F4B7E8" w14:textId="77777777" w:rsidR="004A48FD" w:rsidRDefault="004A48FD">
      <w:pPr>
        <w:sectPr w:rsidR="004A48FD">
          <w:pgSz w:w="12240" w:h="15840"/>
          <w:pgMar w:top="1380" w:right="1060" w:bottom="880" w:left="840" w:header="0" w:footer="697" w:gutter="0"/>
          <w:cols w:space="720"/>
        </w:sectPr>
      </w:pPr>
    </w:p>
    <w:p w14:paraId="6B403764" w14:textId="77777777" w:rsidR="004A48FD" w:rsidRDefault="000B1EA8">
      <w:pPr>
        <w:pStyle w:val="BodyText"/>
        <w:spacing w:before="61" w:line="360" w:lineRule="auto"/>
        <w:ind w:right="732"/>
      </w:pPr>
      <w:bookmarkStart w:id="401" w:name="One_uniquely_important_part_of_the_const"/>
      <w:bookmarkEnd w:id="401"/>
      <w:r>
        <w:t xml:space="preserve">One uniquely important part of the construction supply chain is </w:t>
      </w:r>
      <w:commentRangeStart w:id="402"/>
      <w:r>
        <w:t>construction labor</w:t>
      </w:r>
      <w:commentRangeEnd w:id="402"/>
      <w:r w:rsidR="003A40AD">
        <w:rPr>
          <w:rStyle w:val="CommentReference"/>
        </w:rPr>
        <w:commentReference w:id="402"/>
      </w:r>
      <w:r>
        <w:t>. According to Reuters, large-scale nuclear plant builds require about 1,200 workers, many with specialized trades such as nuclear-certified welders.</w:t>
      </w:r>
      <w:r>
        <w:rPr>
          <w:vertAlign w:val="superscript"/>
        </w:rPr>
        <w:t>80</w:t>
      </w:r>
      <w:r>
        <w:t>,</w:t>
      </w:r>
      <w:r>
        <w:rPr>
          <w:vertAlign w:val="superscript"/>
        </w:rPr>
        <w:t>81</w:t>
      </w:r>
      <w:r>
        <w:t xml:space="preserve"> The DOE Advanced Nuclear Liftoff report projects that about 275,000</w:t>
      </w:r>
      <w:r>
        <w:rPr>
          <w:spacing w:val="-4"/>
        </w:rPr>
        <w:t xml:space="preserve"> </w:t>
      </w:r>
      <w:r>
        <w:t>construction</w:t>
      </w:r>
      <w:r>
        <w:rPr>
          <w:spacing w:val="-4"/>
        </w:rPr>
        <w:t xml:space="preserve"> </w:t>
      </w:r>
      <w:r>
        <w:t>workers</w:t>
      </w:r>
      <w:r>
        <w:rPr>
          <w:spacing w:val="-4"/>
        </w:rPr>
        <w:t xml:space="preserve"> </w:t>
      </w:r>
      <w:r>
        <w:t>will</w:t>
      </w:r>
      <w:r>
        <w:rPr>
          <w:spacing w:val="-3"/>
        </w:rPr>
        <w:t xml:space="preserve"> </w:t>
      </w:r>
      <w:r>
        <w:t>be</w:t>
      </w:r>
      <w:r>
        <w:rPr>
          <w:spacing w:val="-4"/>
        </w:rPr>
        <w:t xml:space="preserve"> </w:t>
      </w:r>
      <w:r>
        <w:t>needed</w:t>
      </w:r>
      <w:r>
        <w:rPr>
          <w:spacing w:val="-4"/>
        </w:rPr>
        <w:t xml:space="preserve"> </w:t>
      </w:r>
      <w:r>
        <w:t>if</w:t>
      </w:r>
      <w:r>
        <w:rPr>
          <w:spacing w:val="-4"/>
        </w:rPr>
        <w:t xml:space="preserve"> </w:t>
      </w:r>
      <w:r>
        <w:t>advanced</w:t>
      </w:r>
      <w:r>
        <w:rPr>
          <w:spacing w:val="-4"/>
        </w:rPr>
        <w:t xml:space="preserve"> </w:t>
      </w:r>
      <w:r>
        <w:t>nuclear</w:t>
      </w:r>
      <w:r>
        <w:rPr>
          <w:spacing w:val="-3"/>
        </w:rPr>
        <w:t xml:space="preserve"> </w:t>
      </w:r>
      <w:r>
        <w:t>plant</w:t>
      </w:r>
      <w:r>
        <w:rPr>
          <w:spacing w:val="-3"/>
        </w:rPr>
        <w:t xml:space="preserve"> </w:t>
      </w:r>
      <w:r>
        <w:t>construction</w:t>
      </w:r>
      <w:r>
        <w:rPr>
          <w:spacing w:val="-4"/>
        </w:rPr>
        <w:t xml:space="preserve"> </w:t>
      </w:r>
      <w:r>
        <w:t>reaches</w:t>
      </w:r>
      <w:r>
        <w:rPr>
          <w:spacing w:val="-4"/>
        </w:rPr>
        <w:t xml:space="preserve"> </w:t>
      </w:r>
      <w:r>
        <w:t>the</w:t>
      </w:r>
      <w:r>
        <w:rPr>
          <w:spacing w:val="-4"/>
        </w:rPr>
        <w:t xml:space="preserve"> </w:t>
      </w:r>
      <w:r>
        <w:t>levels it believes are necessary for achieving nationwide net zero by 2050, or about 13 GW/year.</w:t>
      </w:r>
      <w:r>
        <w:rPr>
          <w:vertAlign w:val="superscript"/>
        </w:rPr>
        <w:t>82</w:t>
      </w:r>
      <w:r>
        <w:t xml:space="preserve"> This raises concerns over the availability of both skilled and unskilled labor for plant construction, but</w:t>
      </w:r>
    </w:p>
    <w:p w14:paraId="1999D7C3" w14:textId="77777777" w:rsidR="004A48FD" w:rsidRDefault="000B1EA8">
      <w:pPr>
        <w:pStyle w:val="BodyText"/>
        <w:spacing w:before="1"/>
      </w:pPr>
      <w:r>
        <w:rPr>
          <w:noProof/>
        </w:rPr>
        <mc:AlternateContent>
          <mc:Choice Requires="wps">
            <w:drawing>
              <wp:anchor distT="0" distB="0" distL="0" distR="0" simplePos="0" relativeHeight="251658265" behindDoc="1" locked="0" layoutInCell="1" allowOverlap="1" wp14:anchorId="3F23677C" wp14:editId="4C45C73A">
                <wp:simplePos x="0" y="0"/>
                <wp:positionH relativeFrom="page">
                  <wp:posOffset>1143838</wp:posOffset>
                </wp:positionH>
                <wp:positionV relativeFrom="paragraph">
                  <wp:posOffset>7869</wp:posOffset>
                </wp:positionV>
                <wp:extent cx="5020310" cy="532130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47" style="position:absolute;margin-left:90.05pt;margin-top:.6pt;width:395.3pt;height:419pt;z-index:-251658215;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" w14:anchorId="17522499">
                <v:fill opacity="32896f"/>
                <v:path arrowok="t"/>
                <w10:wrap anchorx="page"/>
              </v:shape>
            </w:pict>
          </mc:Fallback>
        </mc:AlternateContent>
      </w:r>
      <w:r>
        <w:t>also</w:t>
      </w:r>
      <w:r>
        <w:rPr>
          <w:spacing w:val="-5"/>
        </w:rPr>
        <w:t xml:space="preserve"> </w:t>
      </w:r>
      <w:r>
        <w:t>an</w:t>
      </w:r>
      <w:r>
        <w:rPr>
          <w:spacing w:val="-2"/>
        </w:rPr>
        <w:t xml:space="preserve"> </w:t>
      </w:r>
      <w:r>
        <w:t>opportunity</w:t>
      </w:r>
      <w:r>
        <w:rPr>
          <w:spacing w:val="-5"/>
        </w:rPr>
        <w:t xml:space="preserve"> </w:t>
      </w:r>
      <w:r>
        <w:t>to</w:t>
      </w:r>
      <w:r>
        <w:rPr>
          <w:spacing w:val="-2"/>
        </w:rPr>
        <w:t xml:space="preserve"> </w:t>
      </w:r>
      <w:r>
        <w:t>create</w:t>
      </w:r>
      <w:r>
        <w:rPr>
          <w:spacing w:val="-2"/>
        </w:rPr>
        <w:t xml:space="preserve"> </w:t>
      </w:r>
      <w:r>
        <w:t>many</w:t>
      </w:r>
      <w:r>
        <w:rPr>
          <w:spacing w:val="-2"/>
        </w:rPr>
        <w:t xml:space="preserve"> </w:t>
      </w:r>
      <w:r>
        <w:t>new</w:t>
      </w:r>
      <w:r>
        <w:rPr>
          <w:spacing w:val="-2"/>
        </w:rPr>
        <w:t xml:space="preserve"> </w:t>
      </w:r>
      <w:r>
        <w:t>high-paying</w:t>
      </w:r>
      <w:r>
        <w:rPr>
          <w:spacing w:val="-5"/>
        </w:rPr>
        <w:t xml:space="preserve"> </w:t>
      </w:r>
      <w:r>
        <w:t>construction</w:t>
      </w:r>
      <w:r>
        <w:rPr>
          <w:spacing w:val="-5"/>
        </w:rPr>
        <w:t xml:space="preserve"> </w:t>
      </w:r>
      <w:r>
        <w:t>jobs</w:t>
      </w:r>
      <w:r>
        <w:rPr>
          <w:spacing w:val="-2"/>
        </w:rPr>
        <w:t xml:space="preserve"> </w:t>
      </w:r>
      <w:r>
        <w:t>in</w:t>
      </w:r>
      <w:r>
        <w:rPr>
          <w:spacing w:val="-5"/>
        </w:rPr>
        <w:t xml:space="preserve"> </w:t>
      </w:r>
      <w:r>
        <w:t>the</w:t>
      </w:r>
      <w:r>
        <w:rPr>
          <w:spacing w:val="-4"/>
        </w:rPr>
        <w:t xml:space="preserve"> </w:t>
      </w:r>
      <w:r>
        <w:rPr>
          <w:spacing w:val="-2"/>
        </w:rPr>
        <w:t>state.</w:t>
      </w:r>
    </w:p>
    <w:p w14:paraId="3DF724FD" w14:textId="77777777" w:rsidR="004A48FD" w:rsidRDefault="004A48FD">
      <w:pPr>
        <w:pStyle w:val="BodyText"/>
        <w:spacing w:before="233"/>
        <w:ind w:left="0"/>
      </w:pPr>
    </w:p>
    <w:p w14:paraId="4D52CCE2" w14:textId="77777777" w:rsidR="004A48FD" w:rsidRDefault="000B1EA8">
      <w:pPr>
        <w:pStyle w:val="BodyText"/>
      </w:pPr>
      <w:r>
        <w:t>Key</w:t>
      </w:r>
      <w:r>
        <w:rPr>
          <w:spacing w:val="-3"/>
        </w:rPr>
        <w:t xml:space="preserve"> </w:t>
      </w:r>
      <w:r>
        <w:t>questions</w:t>
      </w:r>
      <w:r>
        <w:rPr>
          <w:spacing w:val="-4"/>
        </w:rPr>
        <w:t xml:space="preserve"> </w:t>
      </w:r>
      <w:r>
        <w:t>for</w:t>
      </w:r>
      <w:r>
        <w:rPr>
          <w:spacing w:val="-5"/>
        </w:rPr>
        <w:t xml:space="preserve"> </w:t>
      </w:r>
      <w:r>
        <w:t>consideration</w:t>
      </w:r>
      <w:r>
        <w:rPr>
          <w:spacing w:val="-2"/>
        </w:rPr>
        <w:t xml:space="preserve"> </w:t>
      </w:r>
      <w:r>
        <w:t>by</w:t>
      </w:r>
      <w:r>
        <w:rPr>
          <w:spacing w:val="-5"/>
        </w:rPr>
        <w:t xml:space="preserve"> </w:t>
      </w:r>
      <w:r>
        <w:t>the</w:t>
      </w:r>
      <w:r>
        <w:rPr>
          <w:spacing w:val="-3"/>
        </w:rPr>
        <w:t xml:space="preserve"> </w:t>
      </w:r>
      <w:r>
        <w:t>State</w:t>
      </w:r>
      <w:r>
        <w:rPr>
          <w:spacing w:val="-4"/>
        </w:rPr>
        <w:t xml:space="preserve"> </w:t>
      </w:r>
      <w:r>
        <w:t>for</w:t>
      </w:r>
      <w:r>
        <w:rPr>
          <w:spacing w:val="-5"/>
        </w:rPr>
        <w:t xml:space="preserve"> </w:t>
      </w:r>
      <w:r>
        <w:t>the</w:t>
      </w:r>
      <w:r>
        <w:rPr>
          <w:spacing w:val="-4"/>
        </w:rPr>
        <w:t xml:space="preserve"> </w:t>
      </w:r>
      <w:r>
        <w:t>construction</w:t>
      </w:r>
      <w:r>
        <w:rPr>
          <w:spacing w:val="-5"/>
        </w:rPr>
        <w:t xml:space="preserve"> </w:t>
      </w:r>
      <w:r>
        <w:t>cost</w:t>
      </w:r>
      <w:r>
        <w:rPr>
          <w:spacing w:val="-2"/>
        </w:rPr>
        <w:t xml:space="preserve"> </w:t>
      </w:r>
      <w:r>
        <w:t>supply</w:t>
      </w:r>
      <w:r>
        <w:rPr>
          <w:spacing w:val="-5"/>
        </w:rPr>
        <w:t xml:space="preserve"> </w:t>
      </w:r>
      <w:r>
        <w:t>chain</w:t>
      </w:r>
      <w:r>
        <w:rPr>
          <w:spacing w:val="-2"/>
        </w:rPr>
        <w:t xml:space="preserve"> include:</w:t>
      </w:r>
    </w:p>
    <w:p w14:paraId="7C8AE52C" w14:textId="77777777" w:rsidR="004A48FD" w:rsidRDefault="000B1EA8">
      <w:pPr>
        <w:pStyle w:val="ListParagraph"/>
        <w:numPr>
          <w:ilvl w:val="0"/>
          <w:numId w:val="3"/>
        </w:numPr>
        <w:tabs>
          <w:tab w:val="left" w:pos="1464"/>
        </w:tabs>
        <w:spacing w:before="246" w:line="273" w:lineRule="auto"/>
        <w:ind w:right="436"/>
      </w:pPr>
      <w:bookmarkStart w:id="403" w:name="•_How_should_the_State_consider_construc"/>
      <w:bookmarkEnd w:id="403"/>
      <w:r>
        <w:t>How</w:t>
      </w:r>
      <w:r>
        <w:rPr>
          <w:spacing w:val="-4"/>
        </w:rPr>
        <w:t xml:space="preserve"> </w:t>
      </w:r>
      <w:r>
        <w:t>should</w:t>
      </w:r>
      <w:r>
        <w:rPr>
          <w:spacing w:val="-6"/>
        </w:rPr>
        <w:t xml:space="preserve"> </w:t>
      </w:r>
      <w:r>
        <w:t>the</w:t>
      </w:r>
      <w:r>
        <w:rPr>
          <w:spacing w:val="-5"/>
        </w:rPr>
        <w:t xml:space="preserve"> </w:t>
      </w:r>
      <w:r>
        <w:t>State</w:t>
      </w:r>
      <w:r>
        <w:rPr>
          <w:spacing w:val="-5"/>
        </w:rPr>
        <w:t xml:space="preserve"> </w:t>
      </w:r>
      <w:r>
        <w:t>consider</w:t>
      </w:r>
      <w:r>
        <w:rPr>
          <w:spacing w:val="-2"/>
        </w:rPr>
        <w:t xml:space="preserve"> </w:t>
      </w:r>
      <w:r>
        <w:t>construction</w:t>
      </w:r>
      <w:r>
        <w:rPr>
          <w:spacing w:val="-3"/>
        </w:rPr>
        <w:t xml:space="preserve"> </w:t>
      </w:r>
      <w:r>
        <w:t>supply</w:t>
      </w:r>
      <w:r>
        <w:rPr>
          <w:spacing w:val="-6"/>
        </w:rPr>
        <w:t xml:space="preserve"> </w:t>
      </w:r>
      <w:r>
        <w:t>chain</w:t>
      </w:r>
      <w:r>
        <w:rPr>
          <w:spacing w:val="-3"/>
        </w:rPr>
        <w:t xml:space="preserve"> </w:t>
      </w:r>
      <w:r>
        <w:t>issues</w:t>
      </w:r>
      <w:r>
        <w:rPr>
          <w:spacing w:val="-3"/>
        </w:rPr>
        <w:t xml:space="preserve"> </w:t>
      </w:r>
      <w:r>
        <w:t>in</w:t>
      </w:r>
      <w:r>
        <w:rPr>
          <w:spacing w:val="-3"/>
        </w:rPr>
        <w:t xml:space="preserve"> </w:t>
      </w:r>
      <w:r>
        <w:t>its</w:t>
      </w:r>
      <w:r>
        <w:rPr>
          <w:spacing w:val="-3"/>
        </w:rPr>
        <w:t xml:space="preserve"> </w:t>
      </w:r>
      <w:r>
        <w:t>consideration</w:t>
      </w:r>
      <w:r>
        <w:rPr>
          <w:spacing w:val="-3"/>
        </w:rPr>
        <w:t xml:space="preserve"> </w:t>
      </w:r>
      <w:r>
        <w:t>of</w:t>
      </w:r>
      <w:r>
        <w:rPr>
          <w:spacing w:val="-3"/>
        </w:rPr>
        <w:t xml:space="preserve"> </w:t>
      </w:r>
      <w:r>
        <w:t>advanced options? If so, what level of plant- or design-specific examination is appropriate?</w:t>
      </w:r>
    </w:p>
    <w:p w14:paraId="7786B879" w14:textId="77777777" w:rsidR="004A48FD" w:rsidRDefault="000B1EA8">
      <w:pPr>
        <w:pStyle w:val="ListParagraph"/>
        <w:numPr>
          <w:ilvl w:val="0"/>
          <w:numId w:val="3"/>
        </w:numPr>
        <w:tabs>
          <w:tab w:val="left" w:pos="1464"/>
        </w:tabs>
        <w:spacing w:before="2" w:line="273" w:lineRule="auto"/>
        <w:ind w:right="1471"/>
      </w:pPr>
      <w:bookmarkStart w:id="404" w:name="•_How_do_national_supply_chain_shortages"/>
      <w:bookmarkEnd w:id="404"/>
      <w:r>
        <w:t>How</w:t>
      </w:r>
      <w:r>
        <w:rPr>
          <w:spacing w:val="-5"/>
        </w:rPr>
        <w:t xml:space="preserve"> </w:t>
      </w:r>
      <w:r>
        <w:t>do</w:t>
      </w:r>
      <w:r>
        <w:rPr>
          <w:spacing w:val="-4"/>
        </w:rPr>
        <w:t xml:space="preserve"> </w:t>
      </w:r>
      <w:r>
        <w:t>national</w:t>
      </w:r>
      <w:r>
        <w:rPr>
          <w:spacing w:val="-3"/>
        </w:rPr>
        <w:t xml:space="preserve"> </w:t>
      </w:r>
      <w:r>
        <w:t>supply</w:t>
      </w:r>
      <w:r>
        <w:rPr>
          <w:spacing w:val="-4"/>
        </w:rPr>
        <w:t xml:space="preserve"> </w:t>
      </w:r>
      <w:r>
        <w:t>chain</w:t>
      </w:r>
      <w:r>
        <w:rPr>
          <w:spacing w:val="-4"/>
        </w:rPr>
        <w:t xml:space="preserve"> </w:t>
      </w:r>
      <w:r>
        <w:t>shortages</w:t>
      </w:r>
      <w:r>
        <w:rPr>
          <w:spacing w:val="-4"/>
        </w:rPr>
        <w:t xml:space="preserve"> </w:t>
      </w:r>
      <w:r>
        <w:t>impact</w:t>
      </w:r>
      <w:r>
        <w:rPr>
          <w:spacing w:val="-6"/>
        </w:rPr>
        <w:t xml:space="preserve"> </w:t>
      </w:r>
      <w:r>
        <w:t>economic</w:t>
      </w:r>
      <w:r>
        <w:rPr>
          <w:spacing w:val="-4"/>
        </w:rPr>
        <w:t xml:space="preserve"> </w:t>
      </w:r>
      <w:r>
        <w:t>development</w:t>
      </w:r>
      <w:r>
        <w:rPr>
          <w:spacing w:val="-3"/>
        </w:rPr>
        <w:t xml:space="preserve"> </w:t>
      </w:r>
      <w:r>
        <w:t>of</w:t>
      </w:r>
      <w:r>
        <w:rPr>
          <w:spacing w:val="-4"/>
        </w:rPr>
        <w:t xml:space="preserve"> </w:t>
      </w:r>
      <w:r>
        <w:t>advanced nuclear technologies in the State?</w:t>
      </w:r>
    </w:p>
    <w:p w14:paraId="066004F4" w14:textId="77777777" w:rsidR="004A48FD" w:rsidRDefault="000B1EA8">
      <w:pPr>
        <w:pStyle w:val="ListParagraph"/>
        <w:numPr>
          <w:ilvl w:val="0"/>
          <w:numId w:val="3"/>
        </w:numPr>
        <w:tabs>
          <w:tab w:val="left" w:pos="1464"/>
        </w:tabs>
        <w:spacing w:before="1"/>
      </w:pPr>
      <w:bookmarkStart w:id="405" w:name="•_Can_State-level_policies_influence_sup"/>
      <w:bookmarkEnd w:id="405"/>
      <w:r>
        <w:t>Can</w:t>
      </w:r>
      <w:r>
        <w:rPr>
          <w:spacing w:val="-4"/>
        </w:rPr>
        <w:t xml:space="preserve"> </w:t>
      </w:r>
      <w:r>
        <w:t>State-level</w:t>
      </w:r>
      <w:r>
        <w:rPr>
          <w:spacing w:val="-4"/>
        </w:rPr>
        <w:t xml:space="preserve"> </w:t>
      </w:r>
      <w:r>
        <w:t>policies</w:t>
      </w:r>
      <w:r>
        <w:rPr>
          <w:spacing w:val="-5"/>
        </w:rPr>
        <w:t xml:space="preserve"> </w:t>
      </w:r>
      <w:r>
        <w:t>influence</w:t>
      </w:r>
      <w:r>
        <w:rPr>
          <w:spacing w:val="-5"/>
        </w:rPr>
        <w:t xml:space="preserve"> </w:t>
      </w:r>
      <w:r>
        <w:t>supply</w:t>
      </w:r>
      <w:r>
        <w:rPr>
          <w:spacing w:val="-3"/>
        </w:rPr>
        <w:t xml:space="preserve"> </w:t>
      </w:r>
      <w:r>
        <w:t>chain</w:t>
      </w:r>
      <w:r>
        <w:rPr>
          <w:spacing w:val="-6"/>
        </w:rPr>
        <w:t xml:space="preserve"> </w:t>
      </w:r>
      <w:r>
        <w:rPr>
          <w:spacing w:val="-2"/>
        </w:rPr>
        <w:t>improvements?</w:t>
      </w:r>
    </w:p>
    <w:p w14:paraId="2CAAB605" w14:textId="77777777" w:rsidR="004A48FD" w:rsidRDefault="000B1EA8">
      <w:pPr>
        <w:pStyle w:val="ListParagraph"/>
        <w:numPr>
          <w:ilvl w:val="0"/>
          <w:numId w:val="3"/>
        </w:numPr>
        <w:tabs>
          <w:tab w:val="left" w:pos="1464"/>
        </w:tabs>
        <w:spacing w:before="38" w:line="273" w:lineRule="auto"/>
        <w:ind w:right="1446"/>
      </w:pPr>
      <w:bookmarkStart w:id="406" w:name="•_Do_national_supply_chain_shortages_cre"/>
      <w:bookmarkEnd w:id="406"/>
      <w:r>
        <w:t>Do</w:t>
      </w:r>
      <w:r>
        <w:rPr>
          <w:spacing w:val="-3"/>
        </w:rPr>
        <w:t xml:space="preserve"> </w:t>
      </w:r>
      <w:r>
        <w:t>national</w:t>
      </w:r>
      <w:r>
        <w:rPr>
          <w:spacing w:val="-2"/>
        </w:rPr>
        <w:t xml:space="preserve"> </w:t>
      </w:r>
      <w:r>
        <w:t>supply</w:t>
      </w:r>
      <w:r>
        <w:rPr>
          <w:spacing w:val="-6"/>
        </w:rPr>
        <w:t xml:space="preserve"> </w:t>
      </w:r>
      <w:r>
        <w:t>chain</w:t>
      </w:r>
      <w:r>
        <w:rPr>
          <w:spacing w:val="-3"/>
        </w:rPr>
        <w:t xml:space="preserve"> </w:t>
      </w:r>
      <w:r>
        <w:t>shortages</w:t>
      </w:r>
      <w:r>
        <w:rPr>
          <w:spacing w:val="-5"/>
        </w:rPr>
        <w:t xml:space="preserve"> </w:t>
      </w:r>
      <w:r>
        <w:t>create</w:t>
      </w:r>
      <w:r>
        <w:rPr>
          <w:spacing w:val="-3"/>
        </w:rPr>
        <w:t xml:space="preserve"> </w:t>
      </w:r>
      <w:r>
        <w:t>an</w:t>
      </w:r>
      <w:r>
        <w:rPr>
          <w:spacing w:val="-6"/>
        </w:rPr>
        <w:t xml:space="preserve"> </w:t>
      </w:r>
      <w:r>
        <w:t>opportunity</w:t>
      </w:r>
      <w:r>
        <w:rPr>
          <w:spacing w:val="-6"/>
        </w:rPr>
        <w:t xml:space="preserve"> </w:t>
      </w:r>
      <w:r>
        <w:t>for</w:t>
      </w:r>
      <w:r>
        <w:rPr>
          <w:spacing w:val="-5"/>
        </w:rPr>
        <w:t xml:space="preserve"> </w:t>
      </w:r>
      <w:r>
        <w:t>economic</w:t>
      </w:r>
      <w:r>
        <w:rPr>
          <w:spacing w:val="-3"/>
        </w:rPr>
        <w:t xml:space="preserve"> </w:t>
      </w:r>
      <w:r>
        <w:t>development of supply chain-related business into the State?</w:t>
      </w:r>
    </w:p>
    <w:p w14:paraId="2C15AC31" w14:textId="77777777" w:rsidR="004A48FD" w:rsidRDefault="000B1EA8">
      <w:pPr>
        <w:pStyle w:val="ListParagraph"/>
        <w:numPr>
          <w:ilvl w:val="0"/>
          <w:numId w:val="3"/>
        </w:numPr>
        <w:tabs>
          <w:tab w:val="left" w:pos="1464"/>
        </w:tabs>
        <w:spacing w:before="2" w:line="273" w:lineRule="auto"/>
        <w:ind w:right="1596"/>
      </w:pPr>
      <w:bookmarkStart w:id="407" w:name="•_How_can_the_State_assess_and_improve_n"/>
      <w:bookmarkEnd w:id="407"/>
      <w:r>
        <w:t>How</w:t>
      </w:r>
      <w:r>
        <w:rPr>
          <w:spacing w:val="-4"/>
        </w:rPr>
        <w:t xml:space="preserve"> </w:t>
      </w:r>
      <w:r>
        <w:t>can</w:t>
      </w:r>
      <w:r>
        <w:rPr>
          <w:spacing w:val="-3"/>
        </w:rPr>
        <w:t xml:space="preserve"> </w:t>
      </w:r>
      <w:r>
        <w:t>the</w:t>
      </w:r>
      <w:r>
        <w:rPr>
          <w:spacing w:val="-3"/>
        </w:rPr>
        <w:t xml:space="preserve"> </w:t>
      </w:r>
      <w:r>
        <w:t>State</w:t>
      </w:r>
      <w:r>
        <w:rPr>
          <w:spacing w:val="-5"/>
        </w:rPr>
        <w:t xml:space="preserve"> </w:t>
      </w:r>
      <w:r>
        <w:t>assess</w:t>
      </w:r>
      <w:r>
        <w:rPr>
          <w:spacing w:val="-5"/>
        </w:rPr>
        <w:t xml:space="preserve"> </w:t>
      </w:r>
      <w:r>
        <w:t>and</w:t>
      </w:r>
      <w:r>
        <w:rPr>
          <w:spacing w:val="-3"/>
        </w:rPr>
        <w:t xml:space="preserve"> </w:t>
      </w:r>
      <w:r>
        <w:t>improve</w:t>
      </w:r>
      <w:r>
        <w:rPr>
          <w:spacing w:val="-3"/>
        </w:rPr>
        <w:t xml:space="preserve"> </w:t>
      </w:r>
      <w:r>
        <w:t>nuclear</w:t>
      </w:r>
      <w:r>
        <w:rPr>
          <w:spacing w:val="-2"/>
        </w:rPr>
        <w:t xml:space="preserve"> </w:t>
      </w:r>
      <w:r>
        <w:t>workforce</w:t>
      </w:r>
      <w:r>
        <w:rPr>
          <w:spacing w:val="-5"/>
        </w:rPr>
        <w:t xml:space="preserve"> </w:t>
      </w:r>
      <w:r>
        <w:t>readiness,</w:t>
      </w:r>
      <w:r>
        <w:rPr>
          <w:spacing w:val="-6"/>
        </w:rPr>
        <w:t xml:space="preserve"> </w:t>
      </w:r>
      <w:r>
        <w:t>and</w:t>
      </w:r>
      <w:r>
        <w:rPr>
          <w:spacing w:val="-3"/>
        </w:rPr>
        <w:t xml:space="preserve"> </w:t>
      </w:r>
      <w:r>
        <w:t>is</w:t>
      </w:r>
      <w:r>
        <w:rPr>
          <w:spacing w:val="-3"/>
        </w:rPr>
        <w:t xml:space="preserve"> </w:t>
      </w:r>
      <w:r>
        <w:t>there</w:t>
      </w:r>
      <w:r>
        <w:rPr>
          <w:spacing w:val="-3"/>
        </w:rPr>
        <w:t xml:space="preserve"> </w:t>
      </w:r>
      <w:r>
        <w:t>an opportunity to export readiness training nationally?</w:t>
      </w:r>
    </w:p>
    <w:p w14:paraId="567BAD7D" w14:textId="77777777" w:rsidR="004A48FD" w:rsidRDefault="004A48FD">
      <w:pPr>
        <w:pStyle w:val="BodyText"/>
        <w:spacing w:before="110"/>
        <w:ind w:left="0"/>
      </w:pPr>
    </w:p>
    <w:p w14:paraId="61BB7E82" w14:textId="77777777" w:rsidR="004A48FD" w:rsidRDefault="000B1EA8">
      <w:pPr>
        <w:pStyle w:val="Heading3"/>
        <w:numPr>
          <w:ilvl w:val="2"/>
          <w:numId w:val="9"/>
        </w:numPr>
        <w:tabs>
          <w:tab w:val="left" w:pos="1318"/>
        </w:tabs>
        <w:ind w:left="1318" w:hanging="718"/>
      </w:pPr>
      <w:bookmarkStart w:id="408" w:name="4.4.3_Project_Development_and_Financing_"/>
      <w:bookmarkStart w:id="409" w:name="_bookmark23"/>
      <w:bookmarkEnd w:id="408"/>
      <w:bookmarkEnd w:id="409"/>
      <w:r>
        <w:t>Project</w:t>
      </w:r>
      <w:r>
        <w:rPr>
          <w:spacing w:val="-4"/>
        </w:rPr>
        <w:t xml:space="preserve"> </w:t>
      </w:r>
      <w:r>
        <w:t>Development</w:t>
      </w:r>
      <w:r>
        <w:rPr>
          <w:spacing w:val="-5"/>
        </w:rPr>
        <w:t xml:space="preserve"> </w:t>
      </w:r>
      <w:r>
        <w:t>and</w:t>
      </w:r>
      <w:r>
        <w:rPr>
          <w:spacing w:val="-4"/>
        </w:rPr>
        <w:t xml:space="preserve"> </w:t>
      </w:r>
      <w:r>
        <w:t>Financing</w:t>
      </w:r>
      <w:r>
        <w:rPr>
          <w:spacing w:val="-4"/>
        </w:rPr>
        <w:t xml:space="preserve"> </w:t>
      </w:r>
      <w:r>
        <w:rPr>
          <w:spacing w:val="-2"/>
        </w:rPr>
        <w:t>Concepts</w:t>
      </w:r>
    </w:p>
    <w:p w14:paraId="70F122DB" w14:textId="77777777" w:rsidR="004A48FD" w:rsidRDefault="000B1EA8">
      <w:pPr>
        <w:pStyle w:val="BodyText"/>
        <w:spacing w:before="241" w:line="360" w:lineRule="auto"/>
        <w:ind w:right="400"/>
      </w:pPr>
      <w:bookmarkStart w:id="410" w:name="Given_the_varied_state_of_technology_acr"/>
      <w:bookmarkEnd w:id="410"/>
      <w:r>
        <w:t>Given the varied state of technology across the current suite of advanced nuclear technologies, it should be</w:t>
      </w:r>
      <w:r>
        <w:rPr>
          <w:spacing w:val="-2"/>
        </w:rPr>
        <w:t xml:space="preserve"> </w:t>
      </w:r>
      <w:r>
        <w:t>acknowledged</w:t>
      </w:r>
      <w:r>
        <w:rPr>
          <w:spacing w:val="-4"/>
        </w:rPr>
        <w:t xml:space="preserve"> </w:t>
      </w:r>
      <w:r>
        <w:t>that</w:t>
      </w:r>
      <w:r>
        <w:rPr>
          <w:spacing w:val="-1"/>
        </w:rPr>
        <w:t xml:space="preserve"> </w:t>
      </w:r>
      <w:r>
        <w:t>the</w:t>
      </w:r>
      <w:r>
        <w:rPr>
          <w:spacing w:val="-2"/>
        </w:rPr>
        <w:t xml:space="preserve"> </w:t>
      </w:r>
      <w:r>
        <w:t>timing</w:t>
      </w:r>
      <w:r>
        <w:rPr>
          <w:spacing w:val="-2"/>
        </w:rPr>
        <w:t xml:space="preserve"> </w:t>
      </w:r>
      <w:r>
        <w:t>for</w:t>
      </w:r>
      <w:r>
        <w:rPr>
          <w:spacing w:val="-2"/>
        </w:rPr>
        <w:t xml:space="preserve"> </w:t>
      </w:r>
      <w:r>
        <w:t>development</w:t>
      </w:r>
      <w:r>
        <w:rPr>
          <w:spacing w:val="-4"/>
        </w:rPr>
        <w:t xml:space="preserve"> </w:t>
      </w:r>
      <w:r>
        <w:t>of</w:t>
      </w:r>
      <w:r>
        <w:rPr>
          <w:spacing w:val="-2"/>
        </w:rPr>
        <w:t xml:space="preserve"> </w:t>
      </w:r>
      <w:r>
        <w:t>any</w:t>
      </w:r>
      <w:r>
        <w:rPr>
          <w:spacing w:val="-2"/>
        </w:rPr>
        <w:t xml:space="preserve"> </w:t>
      </w:r>
      <w:r>
        <w:t>of</w:t>
      </w:r>
      <w:r>
        <w:rPr>
          <w:spacing w:val="-2"/>
        </w:rPr>
        <w:t xml:space="preserve"> </w:t>
      </w:r>
      <w:r>
        <w:t>these</w:t>
      </w:r>
      <w:r>
        <w:rPr>
          <w:spacing w:val="-2"/>
        </w:rPr>
        <w:t xml:space="preserve"> </w:t>
      </w:r>
      <w:r>
        <w:t>technologies</w:t>
      </w:r>
      <w:r>
        <w:rPr>
          <w:spacing w:val="-2"/>
        </w:rPr>
        <w:t xml:space="preserve"> </w:t>
      </w:r>
      <w:r>
        <w:t>will</w:t>
      </w:r>
      <w:r>
        <w:rPr>
          <w:spacing w:val="-4"/>
        </w:rPr>
        <w:t xml:space="preserve"> </w:t>
      </w:r>
      <w:r>
        <w:t>depend</w:t>
      </w:r>
      <w:r>
        <w:rPr>
          <w:spacing w:val="-5"/>
        </w:rPr>
        <w:t xml:space="preserve"> </w:t>
      </w:r>
      <w:r>
        <w:t>on</w:t>
      </w:r>
      <w:r>
        <w:rPr>
          <w:spacing w:val="-2"/>
        </w:rPr>
        <w:t xml:space="preserve"> </w:t>
      </w:r>
      <w:r>
        <w:t>the</w:t>
      </w:r>
      <w:r>
        <w:rPr>
          <w:spacing w:val="-2"/>
        </w:rPr>
        <w:t xml:space="preserve"> </w:t>
      </w:r>
      <w:r>
        <w:t>time</w:t>
      </w:r>
      <w:r>
        <w:rPr>
          <w:spacing w:val="-4"/>
        </w:rPr>
        <w:t xml:space="preserve"> </w:t>
      </w:r>
      <w:r>
        <w:t>for plant designs and</w:t>
      </w:r>
      <w:r>
        <w:rPr>
          <w:spacing w:val="-1"/>
        </w:rPr>
        <w:t xml:space="preserve"> </w:t>
      </w:r>
      <w:r>
        <w:t>construction capabilities to progress on a learning</w:t>
      </w:r>
      <w:r>
        <w:rPr>
          <w:spacing w:val="-1"/>
        </w:rPr>
        <w:t xml:space="preserve"> </w:t>
      </w:r>
      <w:r>
        <w:t>curve, the development of associated supply chains and the successful demonstration of facilities to satisfy safety, performance and scalability considerations. The State has the opportunity to participate in the national activities that are designed to lead to technology demonstrations and supply chain development, which may involve the cultivation of local labor forces and supply chain niches. Even where demonstration projects are potentially uniquely designed, or given construction processes are partly technology specific, consideration of participation</w:t>
      </w:r>
    </w:p>
    <w:p w14:paraId="6DD31F65" w14:textId="77777777" w:rsidR="004A48FD" w:rsidRDefault="000B1EA8">
      <w:pPr>
        <w:pStyle w:val="BodyText"/>
        <w:spacing w:before="1"/>
      </w:pPr>
      <w:r>
        <w:t>in</w:t>
      </w:r>
      <w:r>
        <w:rPr>
          <w:spacing w:val="-6"/>
        </w:rPr>
        <w:t xml:space="preserve"> </w:t>
      </w:r>
      <w:r>
        <w:t>demonstration</w:t>
      </w:r>
      <w:r>
        <w:rPr>
          <w:spacing w:val="-6"/>
        </w:rPr>
        <w:t xml:space="preserve"> </w:t>
      </w:r>
      <w:r>
        <w:t>projects</w:t>
      </w:r>
      <w:r>
        <w:rPr>
          <w:spacing w:val="-5"/>
        </w:rPr>
        <w:t xml:space="preserve"> </w:t>
      </w:r>
      <w:r>
        <w:t>that</w:t>
      </w:r>
      <w:r>
        <w:rPr>
          <w:spacing w:val="-3"/>
        </w:rPr>
        <w:t xml:space="preserve"> </w:t>
      </w:r>
      <w:r>
        <w:t>cultivate</w:t>
      </w:r>
      <w:r>
        <w:rPr>
          <w:spacing w:val="-5"/>
        </w:rPr>
        <w:t xml:space="preserve"> </w:t>
      </w:r>
      <w:r>
        <w:t>labor</w:t>
      </w:r>
      <w:r>
        <w:rPr>
          <w:spacing w:val="-5"/>
        </w:rPr>
        <w:t xml:space="preserve"> </w:t>
      </w:r>
      <w:r>
        <w:t>and</w:t>
      </w:r>
      <w:r>
        <w:rPr>
          <w:spacing w:val="-4"/>
        </w:rPr>
        <w:t xml:space="preserve"> </w:t>
      </w:r>
      <w:r>
        <w:t>supply</w:t>
      </w:r>
      <w:r>
        <w:rPr>
          <w:spacing w:val="-3"/>
        </w:rPr>
        <w:t xml:space="preserve"> </w:t>
      </w:r>
      <w:r>
        <w:t>chain</w:t>
      </w:r>
      <w:r>
        <w:rPr>
          <w:spacing w:val="-4"/>
        </w:rPr>
        <w:t xml:space="preserve"> </w:t>
      </w:r>
      <w:r>
        <w:t>development</w:t>
      </w:r>
      <w:r>
        <w:rPr>
          <w:spacing w:val="-5"/>
        </w:rPr>
        <w:t xml:space="preserve"> </w:t>
      </w:r>
      <w:r>
        <w:t>may</w:t>
      </w:r>
      <w:r>
        <w:rPr>
          <w:spacing w:val="-5"/>
        </w:rPr>
        <w:t xml:space="preserve"> </w:t>
      </w:r>
      <w:r>
        <w:t>be</w:t>
      </w:r>
      <w:r>
        <w:rPr>
          <w:spacing w:val="-3"/>
        </w:rPr>
        <w:t xml:space="preserve"> </w:t>
      </w:r>
      <w:r>
        <w:rPr>
          <w:spacing w:val="-2"/>
        </w:rPr>
        <w:t>beneficial.</w:t>
      </w:r>
    </w:p>
    <w:p w14:paraId="57685F00" w14:textId="77777777" w:rsidR="004A48FD" w:rsidRDefault="004A48FD">
      <w:pPr>
        <w:pStyle w:val="BodyText"/>
        <w:spacing w:before="233"/>
        <w:ind w:left="0"/>
      </w:pPr>
    </w:p>
    <w:p w14:paraId="5A115FD6" w14:textId="77777777" w:rsidR="004A48FD" w:rsidRDefault="000B1EA8">
      <w:pPr>
        <w:pStyle w:val="BodyText"/>
        <w:spacing w:line="360" w:lineRule="auto"/>
        <w:ind w:right="974"/>
      </w:pPr>
      <w:bookmarkStart w:id="411" w:name="Development_concepts_for_a_FOAK_plant_wo"/>
      <w:bookmarkEnd w:id="411"/>
      <w:r>
        <w:t>Development concepts for a FOAK plant would</w:t>
      </w:r>
      <w:r>
        <w:rPr>
          <w:spacing w:val="-1"/>
        </w:rPr>
        <w:t xml:space="preserve"> </w:t>
      </w:r>
      <w:r>
        <w:t>have to consider how best to allocate construction cost overrun and cancellation risk between customers, plant developers, plant construction firms, capital providers to</w:t>
      </w:r>
      <w:r>
        <w:rPr>
          <w:spacing w:val="-2"/>
        </w:rPr>
        <w:t xml:space="preserve"> </w:t>
      </w:r>
      <w:r>
        <w:t>all these parties,</w:t>
      </w:r>
      <w:r>
        <w:rPr>
          <w:spacing w:val="-2"/>
        </w:rPr>
        <w:t xml:space="preserve"> </w:t>
      </w:r>
      <w:r>
        <w:t>the State, and the</w:t>
      </w:r>
      <w:r>
        <w:rPr>
          <w:spacing w:val="-1"/>
        </w:rPr>
        <w:t xml:space="preserve"> </w:t>
      </w:r>
      <w:r>
        <w:t>Federal Government. There</w:t>
      </w:r>
      <w:r>
        <w:rPr>
          <w:spacing w:val="-1"/>
        </w:rPr>
        <w:t xml:space="preserve"> </w:t>
      </w:r>
      <w:r>
        <w:t>are</w:t>
      </w:r>
      <w:r>
        <w:rPr>
          <w:spacing w:val="-1"/>
        </w:rPr>
        <w:t xml:space="preserve"> </w:t>
      </w:r>
      <w:r>
        <w:t>a number of potential</w:t>
      </w:r>
      <w:r>
        <w:rPr>
          <w:spacing w:val="-5"/>
        </w:rPr>
        <w:t xml:space="preserve"> </w:t>
      </w:r>
      <w:r>
        <w:t>contractual</w:t>
      </w:r>
      <w:r>
        <w:rPr>
          <w:spacing w:val="-2"/>
        </w:rPr>
        <w:t xml:space="preserve"> </w:t>
      </w:r>
      <w:r>
        <w:t>and</w:t>
      </w:r>
      <w:r>
        <w:rPr>
          <w:spacing w:val="-3"/>
        </w:rPr>
        <w:t xml:space="preserve"> </w:t>
      </w:r>
      <w:r>
        <w:t>financial</w:t>
      </w:r>
      <w:r>
        <w:rPr>
          <w:spacing w:val="-5"/>
        </w:rPr>
        <w:t xml:space="preserve"> </w:t>
      </w:r>
      <w:r>
        <w:t>structures</w:t>
      </w:r>
      <w:r>
        <w:rPr>
          <w:spacing w:val="-5"/>
        </w:rPr>
        <w:t xml:space="preserve"> </w:t>
      </w:r>
      <w:r>
        <w:t>that</w:t>
      </w:r>
      <w:r>
        <w:rPr>
          <w:spacing w:val="-2"/>
        </w:rPr>
        <w:t xml:space="preserve"> </w:t>
      </w:r>
      <w:r>
        <w:t>the</w:t>
      </w:r>
      <w:r>
        <w:rPr>
          <w:spacing w:val="-3"/>
        </w:rPr>
        <w:t xml:space="preserve"> </w:t>
      </w:r>
      <w:r>
        <w:t>State</w:t>
      </w:r>
      <w:r>
        <w:rPr>
          <w:spacing w:val="-3"/>
        </w:rPr>
        <w:t xml:space="preserve"> </w:t>
      </w:r>
      <w:r>
        <w:t>could</w:t>
      </w:r>
      <w:r>
        <w:rPr>
          <w:spacing w:val="-3"/>
        </w:rPr>
        <w:t xml:space="preserve"> </w:t>
      </w:r>
      <w:r>
        <w:t>consider,</w:t>
      </w:r>
      <w:r>
        <w:rPr>
          <w:spacing w:val="-3"/>
        </w:rPr>
        <w:t xml:space="preserve"> </w:t>
      </w:r>
      <w:r>
        <w:t>as</w:t>
      </w:r>
      <w:r>
        <w:rPr>
          <w:spacing w:val="-3"/>
        </w:rPr>
        <w:t xml:space="preserve"> </w:t>
      </w:r>
      <w:r>
        <w:t>well</w:t>
      </w:r>
      <w:r>
        <w:rPr>
          <w:spacing w:val="-5"/>
        </w:rPr>
        <w:t xml:space="preserve"> </w:t>
      </w:r>
      <w:r>
        <w:t>as</w:t>
      </w:r>
      <w:r>
        <w:rPr>
          <w:spacing w:val="-3"/>
        </w:rPr>
        <w:t xml:space="preserve"> </w:t>
      </w:r>
      <w:r>
        <w:t>potential</w:t>
      </w:r>
      <w:r>
        <w:rPr>
          <w:spacing w:val="-2"/>
        </w:rPr>
        <w:t xml:space="preserve"> </w:t>
      </w:r>
      <w:r>
        <w:t>State engagement in current or upcoming federal government technology support programs.</w:t>
      </w:r>
    </w:p>
    <w:p w14:paraId="6796709A" w14:textId="77777777" w:rsidR="004A48FD" w:rsidRDefault="004A48FD">
      <w:pPr>
        <w:spacing w:line="360" w:lineRule="auto"/>
        <w:sectPr w:rsidR="004A48FD">
          <w:pgSz w:w="12240" w:h="15840"/>
          <w:pgMar w:top="1380" w:right="1060" w:bottom="880" w:left="840" w:header="0" w:footer="697" w:gutter="0"/>
          <w:cols w:space="720"/>
        </w:sectPr>
      </w:pPr>
    </w:p>
    <w:p w14:paraId="116AB850" w14:textId="77777777" w:rsidR="004A48FD" w:rsidRDefault="000B1EA8">
      <w:pPr>
        <w:pStyle w:val="BodyText"/>
        <w:spacing w:before="61" w:line="360" w:lineRule="auto"/>
        <w:ind w:right="388"/>
      </w:pPr>
      <w:bookmarkStart w:id="412" w:name="Further_federal_assistance_would_be_esse"/>
      <w:bookmarkEnd w:id="412"/>
      <w:r>
        <w:t>Further</w:t>
      </w:r>
      <w:r>
        <w:rPr>
          <w:spacing w:val="-4"/>
        </w:rPr>
        <w:t xml:space="preserve"> </w:t>
      </w:r>
      <w:r>
        <w:t>federal</w:t>
      </w:r>
      <w:r>
        <w:rPr>
          <w:spacing w:val="-1"/>
        </w:rPr>
        <w:t xml:space="preserve"> </w:t>
      </w:r>
      <w:r>
        <w:t>assistance</w:t>
      </w:r>
      <w:r>
        <w:rPr>
          <w:spacing w:val="-4"/>
        </w:rPr>
        <w:t xml:space="preserve"> </w:t>
      </w:r>
      <w:r>
        <w:t>would</w:t>
      </w:r>
      <w:r>
        <w:rPr>
          <w:spacing w:val="-2"/>
        </w:rPr>
        <w:t xml:space="preserve"> </w:t>
      </w:r>
      <w:r>
        <w:t>be</w:t>
      </w:r>
      <w:r>
        <w:rPr>
          <w:spacing w:val="-4"/>
        </w:rPr>
        <w:t xml:space="preserve"> </w:t>
      </w:r>
      <w:r>
        <w:t>essential</w:t>
      </w:r>
      <w:r>
        <w:rPr>
          <w:spacing w:val="-1"/>
        </w:rPr>
        <w:t xml:space="preserve"> </w:t>
      </w:r>
      <w:r>
        <w:t>for</w:t>
      </w:r>
      <w:r>
        <w:rPr>
          <w:spacing w:val="-2"/>
        </w:rPr>
        <w:t xml:space="preserve"> </w:t>
      </w:r>
      <w:r>
        <w:t>pursuing</w:t>
      </w:r>
      <w:r>
        <w:rPr>
          <w:spacing w:val="-2"/>
        </w:rPr>
        <w:t xml:space="preserve"> </w:t>
      </w:r>
      <w:r>
        <w:t>a</w:t>
      </w:r>
      <w:r>
        <w:rPr>
          <w:spacing w:val="-4"/>
        </w:rPr>
        <w:t xml:space="preserve"> </w:t>
      </w:r>
      <w:r>
        <w:t>FOAK</w:t>
      </w:r>
      <w:r>
        <w:rPr>
          <w:spacing w:val="-3"/>
        </w:rPr>
        <w:t xml:space="preserve"> </w:t>
      </w:r>
      <w:r>
        <w:t>plant,</w:t>
      </w:r>
      <w:r>
        <w:rPr>
          <w:spacing w:val="-2"/>
        </w:rPr>
        <w:t xml:space="preserve"> </w:t>
      </w:r>
      <w:r>
        <w:t>recognizing</w:t>
      </w:r>
      <w:r>
        <w:rPr>
          <w:spacing w:val="-2"/>
        </w:rPr>
        <w:t xml:space="preserve"> </w:t>
      </w:r>
      <w:r>
        <w:t>the</w:t>
      </w:r>
      <w:r>
        <w:rPr>
          <w:spacing w:val="-2"/>
        </w:rPr>
        <w:t xml:space="preserve"> </w:t>
      </w:r>
      <w:r>
        <w:t>public-good value of the learnings that would enable others to build plants further down the cost curve. Federal assistance could include a federal cost guarantee, loan guarantee, or direct federal assistance in aid</w:t>
      </w:r>
    </w:p>
    <w:p w14:paraId="462D8BE9" w14:textId="77777777" w:rsidR="004A48FD" w:rsidRDefault="000B1EA8">
      <w:pPr>
        <w:pStyle w:val="BodyText"/>
        <w:spacing w:line="360" w:lineRule="auto"/>
        <w:ind w:right="1116"/>
      </w:pPr>
      <w:r>
        <w:t>of</w:t>
      </w:r>
      <w:r>
        <w:rPr>
          <w:spacing w:val="-2"/>
        </w:rPr>
        <w:t xml:space="preserve"> </w:t>
      </w:r>
      <w:r>
        <w:t>construction.</w:t>
      </w:r>
      <w:r>
        <w:rPr>
          <w:spacing w:val="-2"/>
        </w:rPr>
        <w:t xml:space="preserve"> </w:t>
      </w:r>
      <w:r>
        <w:t>In</w:t>
      </w:r>
      <w:r>
        <w:rPr>
          <w:spacing w:val="-2"/>
        </w:rPr>
        <w:t xml:space="preserve"> </w:t>
      </w:r>
      <w:r>
        <w:t>addition,</w:t>
      </w:r>
      <w:r>
        <w:rPr>
          <w:spacing w:val="-5"/>
        </w:rPr>
        <w:t xml:space="preserve"> </w:t>
      </w:r>
      <w:r>
        <w:t>new</w:t>
      </w:r>
      <w:r>
        <w:rPr>
          <w:spacing w:val="-2"/>
        </w:rPr>
        <w:t xml:space="preserve"> </w:t>
      </w:r>
      <w:r>
        <w:t>plants</w:t>
      </w:r>
      <w:r>
        <w:rPr>
          <w:spacing w:val="-4"/>
        </w:rPr>
        <w:t xml:space="preserve"> </w:t>
      </w:r>
      <w:r>
        <w:t>could</w:t>
      </w:r>
      <w:r>
        <w:rPr>
          <w:spacing w:val="-2"/>
        </w:rPr>
        <w:t xml:space="preserve"> </w:t>
      </w:r>
      <w:r>
        <w:t>take</w:t>
      </w:r>
      <w:r>
        <w:rPr>
          <w:spacing w:val="-4"/>
        </w:rPr>
        <w:t xml:space="preserve"> </w:t>
      </w:r>
      <w:r>
        <w:t>advantage</w:t>
      </w:r>
      <w:r>
        <w:rPr>
          <w:spacing w:val="-4"/>
        </w:rPr>
        <w:t xml:space="preserve"> </w:t>
      </w:r>
      <w:r>
        <w:t>of</w:t>
      </w:r>
      <w:r>
        <w:rPr>
          <w:spacing w:val="-4"/>
        </w:rPr>
        <w:t xml:space="preserve"> </w:t>
      </w:r>
      <w:r>
        <w:t>tax</w:t>
      </w:r>
      <w:r>
        <w:rPr>
          <w:spacing w:val="-4"/>
        </w:rPr>
        <w:t xml:space="preserve"> </w:t>
      </w:r>
      <w:r>
        <w:t>credits</w:t>
      </w:r>
      <w:r>
        <w:rPr>
          <w:spacing w:val="-4"/>
        </w:rPr>
        <w:t xml:space="preserve"> </w:t>
      </w:r>
      <w:r>
        <w:t>made</w:t>
      </w:r>
      <w:r>
        <w:rPr>
          <w:spacing w:val="-2"/>
        </w:rPr>
        <w:t xml:space="preserve"> </w:t>
      </w:r>
      <w:r>
        <w:t>available</w:t>
      </w:r>
      <w:r>
        <w:rPr>
          <w:spacing w:val="-2"/>
        </w:rPr>
        <w:t xml:space="preserve"> </w:t>
      </w:r>
      <w:r>
        <w:t>by</w:t>
      </w:r>
      <w:r>
        <w:rPr>
          <w:spacing w:val="-4"/>
        </w:rPr>
        <w:t xml:space="preserve"> </w:t>
      </w:r>
      <w:r>
        <w:t>the Inflation Reduction Act:</w:t>
      </w:r>
      <w:r>
        <w:rPr>
          <w:vertAlign w:val="superscript"/>
        </w:rPr>
        <w:t>83</w:t>
      </w:r>
    </w:p>
    <w:p w14:paraId="5C5D41FC" w14:textId="77777777" w:rsidR="004A48FD" w:rsidRDefault="000B1EA8">
      <w:pPr>
        <w:pStyle w:val="ListParagraph"/>
        <w:numPr>
          <w:ilvl w:val="3"/>
          <w:numId w:val="9"/>
        </w:numPr>
        <w:tabs>
          <w:tab w:val="left" w:pos="1464"/>
        </w:tabs>
        <w:spacing w:before="120" w:line="276" w:lineRule="auto"/>
        <w:ind w:right="727"/>
      </w:pPr>
      <w:r>
        <w:rPr>
          <w:noProof/>
        </w:rPr>
        <mc:AlternateContent>
          <mc:Choice Requires="wps">
            <w:drawing>
              <wp:anchor distT="0" distB="0" distL="0" distR="0" simplePos="0" relativeHeight="251658266" behindDoc="1" locked="0" layoutInCell="1" allowOverlap="1" wp14:anchorId="2BF8EB57" wp14:editId="07693855">
                <wp:simplePos x="0" y="0"/>
                <wp:positionH relativeFrom="page">
                  <wp:posOffset>1143838</wp:posOffset>
                </wp:positionH>
                <wp:positionV relativeFrom="paragraph">
                  <wp:posOffset>248831</wp:posOffset>
                </wp:positionV>
                <wp:extent cx="5020310" cy="532130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48" style="position:absolute;margin-left:90.05pt;margin-top:19.6pt;width:395.3pt;height:419pt;z-index:-251658214;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" w14:anchorId="70706D12">
                <v:fill opacity="32896f"/>
                <v:path arrowok="t"/>
                <w10:wrap anchorx="page"/>
              </v:shape>
            </w:pict>
          </mc:Fallback>
        </mc:AlternateContent>
      </w:r>
      <w:bookmarkStart w:id="413" w:name="•_The_Clean_Energy_Investment_Tax_Credit"/>
      <w:bookmarkEnd w:id="413"/>
      <w:r>
        <w:t>The Clean Energy Investment Tax Credit (ITC) can credit developers 30% of a plant’s</w:t>
      </w:r>
      <w:r>
        <w:rPr>
          <w:spacing w:val="40"/>
        </w:rPr>
        <w:t xml:space="preserve"> </w:t>
      </w:r>
      <w:r>
        <w:t>initial</w:t>
      </w:r>
      <w:r>
        <w:rPr>
          <w:spacing w:val="-6"/>
        </w:rPr>
        <w:t xml:space="preserve"> </w:t>
      </w:r>
      <w:r>
        <w:t>capital</w:t>
      </w:r>
      <w:r>
        <w:rPr>
          <w:spacing w:val="-3"/>
        </w:rPr>
        <w:t xml:space="preserve"> </w:t>
      </w:r>
      <w:r>
        <w:t>cost</w:t>
      </w:r>
      <w:r>
        <w:rPr>
          <w:spacing w:val="-5"/>
        </w:rPr>
        <w:t xml:space="preserve"> </w:t>
      </w:r>
      <w:r>
        <w:t>if</w:t>
      </w:r>
      <w:r>
        <w:rPr>
          <w:spacing w:val="-6"/>
        </w:rPr>
        <w:t xml:space="preserve"> </w:t>
      </w:r>
      <w:r>
        <w:t>meeting</w:t>
      </w:r>
      <w:r>
        <w:rPr>
          <w:spacing w:val="-4"/>
        </w:rPr>
        <w:t xml:space="preserve"> </w:t>
      </w:r>
      <w:r>
        <w:t>wage</w:t>
      </w:r>
      <w:r>
        <w:rPr>
          <w:spacing w:val="-4"/>
        </w:rPr>
        <w:t xml:space="preserve"> </w:t>
      </w:r>
      <w:r>
        <w:t>and</w:t>
      </w:r>
      <w:r>
        <w:rPr>
          <w:spacing w:val="-4"/>
        </w:rPr>
        <w:t xml:space="preserve"> </w:t>
      </w:r>
      <w:r>
        <w:t>apprenticeship</w:t>
      </w:r>
      <w:r>
        <w:rPr>
          <w:spacing w:val="-7"/>
        </w:rPr>
        <w:t xml:space="preserve"> </w:t>
      </w:r>
      <w:r>
        <w:t>requirements,</w:t>
      </w:r>
      <w:r>
        <w:rPr>
          <w:spacing w:val="-4"/>
        </w:rPr>
        <w:t xml:space="preserve"> </w:t>
      </w:r>
      <w:r>
        <w:t>with</w:t>
      </w:r>
      <w:r>
        <w:rPr>
          <w:spacing w:val="-4"/>
        </w:rPr>
        <w:t xml:space="preserve"> </w:t>
      </w:r>
      <w:r>
        <w:t>additional</w:t>
      </w:r>
      <w:r>
        <w:rPr>
          <w:spacing w:val="-3"/>
        </w:rPr>
        <w:t xml:space="preserve"> </w:t>
      </w:r>
      <w:r>
        <w:t>bonuses of 10% each for use of domestic content and location within energy communities.</w:t>
      </w:r>
    </w:p>
    <w:p w14:paraId="00B9404F" w14:textId="77777777" w:rsidR="004A48FD" w:rsidRDefault="000B1EA8">
      <w:pPr>
        <w:pStyle w:val="ListParagraph"/>
        <w:numPr>
          <w:ilvl w:val="3"/>
          <w:numId w:val="9"/>
        </w:numPr>
        <w:tabs>
          <w:tab w:val="left" w:pos="1464"/>
        </w:tabs>
        <w:spacing w:before="0" w:line="276" w:lineRule="auto"/>
        <w:ind w:right="744"/>
        <w:jc w:val="both"/>
      </w:pPr>
      <w:bookmarkStart w:id="414" w:name="•_The_Clean_Energy_Production_Tax_Credit"/>
      <w:bookmarkEnd w:id="414"/>
      <w:r>
        <w:t>The</w:t>
      </w:r>
      <w:r>
        <w:rPr>
          <w:spacing w:val="-3"/>
        </w:rPr>
        <w:t xml:space="preserve"> </w:t>
      </w:r>
      <w:r>
        <w:t>Clean</w:t>
      </w:r>
      <w:r>
        <w:rPr>
          <w:spacing w:val="-3"/>
        </w:rPr>
        <w:t xml:space="preserve"> </w:t>
      </w:r>
      <w:r>
        <w:t>Energy</w:t>
      </w:r>
      <w:r>
        <w:rPr>
          <w:spacing w:val="-3"/>
        </w:rPr>
        <w:t xml:space="preserve"> </w:t>
      </w:r>
      <w:r>
        <w:t>Production</w:t>
      </w:r>
      <w:r>
        <w:rPr>
          <w:spacing w:val="-3"/>
        </w:rPr>
        <w:t xml:space="preserve"> </w:t>
      </w:r>
      <w:r>
        <w:t>Tax</w:t>
      </w:r>
      <w:r>
        <w:rPr>
          <w:spacing w:val="-3"/>
        </w:rPr>
        <w:t xml:space="preserve"> </w:t>
      </w:r>
      <w:r>
        <w:t>Credit</w:t>
      </w:r>
      <w:r>
        <w:rPr>
          <w:spacing w:val="-2"/>
        </w:rPr>
        <w:t xml:space="preserve"> </w:t>
      </w:r>
      <w:r>
        <w:t>(PTC)</w:t>
      </w:r>
      <w:r>
        <w:rPr>
          <w:spacing w:val="-3"/>
        </w:rPr>
        <w:t xml:space="preserve"> </w:t>
      </w:r>
      <w:r>
        <w:t>offers</w:t>
      </w:r>
      <w:r>
        <w:rPr>
          <w:spacing w:val="-5"/>
        </w:rPr>
        <w:t xml:space="preserve"> </w:t>
      </w:r>
      <w:r>
        <w:t>developers</w:t>
      </w:r>
      <w:r>
        <w:rPr>
          <w:spacing w:val="-3"/>
        </w:rPr>
        <w:t xml:space="preserve"> </w:t>
      </w:r>
      <w:r>
        <w:t>credits</w:t>
      </w:r>
      <w:r>
        <w:rPr>
          <w:spacing w:val="-3"/>
        </w:rPr>
        <w:t xml:space="preserve"> </w:t>
      </w:r>
      <w:r>
        <w:t>of</w:t>
      </w:r>
      <w:r>
        <w:rPr>
          <w:spacing w:val="-5"/>
        </w:rPr>
        <w:t xml:space="preserve"> </w:t>
      </w:r>
      <w:r>
        <w:t>up</w:t>
      </w:r>
      <w:r>
        <w:rPr>
          <w:spacing w:val="-3"/>
        </w:rPr>
        <w:t xml:space="preserve"> </w:t>
      </w:r>
      <w:r>
        <w:t>to</w:t>
      </w:r>
      <w:r>
        <w:rPr>
          <w:spacing w:val="-6"/>
        </w:rPr>
        <w:t xml:space="preserve"> </w:t>
      </w:r>
      <w:r>
        <w:t>2.75</w:t>
      </w:r>
      <w:r>
        <w:rPr>
          <w:spacing w:val="-3"/>
        </w:rPr>
        <w:t xml:space="preserve"> </w:t>
      </w:r>
      <w:r>
        <w:t>cents per</w:t>
      </w:r>
      <w:r>
        <w:rPr>
          <w:spacing w:val="-2"/>
        </w:rPr>
        <w:t xml:space="preserve"> </w:t>
      </w:r>
      <w:r>
        <w:t>kWh</w:t>
      </w:r>
      <w:r>
        <w:rPr>
          <w:spacing w:val="-3"/>
        </w:rPr>
        <w:t xml:space="preserve"> </w:t>
      </w:r>
      <w:r>
        <w:t>assuming</w:t>
      </w:r>
      <w:r>
        <w:rPr>
          <w:spacing w:val="-3"/>
        </w:rPr>
        <w:t xml:space="preserve"> </w:t>
      </w:r>
      <w:r>
        <w:t>satisfaction</w:t>
      </w:r>
      <w:r>
        <w:rPr>
          <w:spacing w:val="-3"/>
        </w:rPr>
        <w:t xml:space="preserve"> </w:t>
      </w:r>
      <w:r>
        <w:t>of</w:t>
      </w:r>
      <w:r>
        <w:rPr>
          <w:spacing w:val="-3"/>
        </w:rPr>
        <w:t xml:space="preserve"> </w:t>
      </w:r>
      <w:r>
        <w:t>wage</w:t>
      </w:r>
      <w:r>
        <w:rPr>
          <w:spacing w:val="-5"/>
        </w:rPr>
        <w:t xml:space="preserve"> </w:t>
      </w:r>
      <w:r>
        <w:t>and</w:t>
      </w:r>
      <w:r>
        <w:rPr>
          <w:spacing w:val="-3"/>
        </w:rPr>
        <w:t xml:space="preserve"> </w:t>
      </w:r>
      <w:r>
        <w:t>apprenticeship</w:t>
      </w:r>
      <w:r>
        <w:rPr>
          <w:spacing w:val="-6"/>
        </w:rPr>
        <w:t xml:space="preserve"> </w:t>
      </w:r>
      <w:r>
        <w:t>requirements,</w:t>
      </w:r>
      <w:r>
        <w:rPr>
          <w:spacing w:val="-3"/>
        </w:rPr>
        <w:t xml:space="preserve"> </w:t>
      </w:r>
      <w:r>
        <w:t>with</w:t>
      </w:r>
      <w:r>
        <w:rPr>
          <w:spacing w:val="-3"/>
        </w:rPr>
        <w:t xml:space="preserve"> </w:t>
      </w:r>
      <w:r>
        <w:t>similar</w:t>
      </w:r>
      <w:r>
        <w:rPr>
          <w:spacing w:val="-3"/>
        </w:rPr>
        <w:t xml:space="preserve"> </w:t>
      </w:r>
      <w:r>
        <w:t>bonus categories to the ITC, except with a 3 cent per kWh addition per criteria met.</w:t>
      </w:r>
    </w:p>
    <w:p w14:paraId="5DE4CF6B" w14:textId="77777777" w:rsidR="004A48FD" w:rsidRDefault="004A48FD">
      <w:pPr>
        <w:pStyle w:val="BodyText"/>
        <w:spacing w:before="101"/>
        <w:ind w:left="0"/>
      </w:pPr>
    </w:p>
    <w:p w14:paraId="2DF628F8" w14:textId="77777777" w:rsidR="004A48FD" w:rsidRDefault="000B1EA8">
      <w:pPr>
        <w:pStyle w:val="BodyText"/>
        <w:spacing w:line="360" w:lineRule="auto"/>
        <w:ind w:right="388"/>
      </w:pPr>
      <w:bookmarkStart w:id="415" w:name="Non-taxable_entities_such_as_state_and_l"/>
      <w:bookmarkEnd w:id="415"/>
      <w:r>
        <w:t>Non-taxable</w:t>
      </w:r>
      <w:r>
        <w:rPr>
          <w:spacing w:val="-3"/>
        </w:rPr>
        <w:t xml:space="preserve"> </w:t>
      </w:r>
      <w:r>
        <w:t>entities</w:t>
      </w:r>
      <w:r>
        <w:rPr>
          <w:spacing w:val="-5"/>
        </w:rPr>
        <w:t xml:space="preserve"> </w:t>
      </w:r>
      <w:r>
        <w:t>such</w:t>
      </w:r>
      <w:r>
        <w:rPr>
          <w:spacing w:val="-5"/>
        </w:rPr>
        <w:t xml:space="preserve"> </w:t>
      </w:r>
      <w:r>
        <w:t>as</w:t>
      </w:r>
      <w:r>
        <w:rPr>
          <w:spacing w:val="-3"/>
        </w:rPr>
        <w:t xml:space="preserve"> </w:t>
      </w:r>
      <w:r>
        <w:t>state</w:t>
      </w:r>
      <w:r>
        <w:rPr>
          <w:spacing w:val="-5"/>
        </w:rPr>
        <w:t xml:space="preserve"> </w:t>
      </w:r>
      <w:r>
        <w:t>and</w:t>
      </w:r>
      <w:r>
        <w:rPr>
          <w:spacing w:val="-5"/>
        </w:rPr>
        <w:t xml:space="preserve"> </w:t>
      </w:r>
      <w:r>
        <w:t>local</w:t>
      </w:r>
      <w:r>
        <w:rPr>
          <w:spacing w:val="-2"/>
        </w:rPr>
        <w:t xml:space="preserve"> </w:t>
      </w:r>
      <w:r>
        <w:t>governments</w:t>
      </w:r>
      <w:r>
        <w:rPr>
          <w:spacing w:val="-3"/>
        </w:rPr>
        <w:t xml:space="preserve"> </w:t>
      </w:r>
      <w:r>
        <w:t>or</w:t>
      </w:r>
      <w:r>
        <w:rPr>
          <w:spacing w:val="-3"/>
        </w:rPr>
        <w:t xml:space="preserve"> </w:t>
      </w:r>
      <w:r>
        <w:t>rural</w:t>
      </w:r>
      <w:r>
        <w:rPr>
          <w:spacing w:val="-2"/>
        </w:rPr>
        <w:t xml:space="preserve"> </w:t>
      </w:r>
      <w:r>
        <w:t>electric</w:t>
      </w:r>
      <w:r>
        <w:rPr>
          <w:spacing w:val="-3"/>
        </w:rPr>
        <w:t xml:space="preserve"> </w:t>
      </w:r>
      <w:r>
        <w:t>cooperatives</w:t>
      </w:r>
      <w:r>
        <w:rPr>
          <w:spacing w:val="-3"/>
        </w:rPr>
        <w:t xml:space="preserve"> </w:t>
      </w:r>
      <w:r>
        <w:t>can</w:t>
      </w:r>
      <w:r>
        <w:rPr>
          <w:spacing w:val="-3"/>
        </w:rPr>
        <w:t xml:space="preserve"> </w:t>
      </w:r>
      <w:r>
        <w:t>elect</w:t>
      </w:r>
      <w:r>
        <w:rPr>
          <w:spacing w:val="-2"/>
        </w:rPr>
        <w:t xml:space="preserve"> </w:t>
      </w:r>
      <w:r>
        <w:t>to</w:t>
      </w:r>
      <w:r>
        <w:rPr>
          <w:spacing w:val="-3"/>
        </w:rPr>
        <w:t xml:space="preserve"> </w:t>
      </w:r>
      <w:r>
        <w:t>receive the</w:t>
      </w:r>
      <w:r>
        <w:rPr>
          <w:spacing w:val="-2"/>
        </w:rPr>
        <w:t xml:space="preserve"> </w:t>
      </w:r>
      <w:r>
        <w:t>value</w:t>
      </w:r>
      <w:r>
        <w:rPr>
          <w:spacing w:val="-2"/>
        </w:rPr>
        <w:t xml:space="preserve"> </w:t>
      </w:r>
      <w:r>
        <w:t>of</w:t>
      </w:r>
      <w:r>
        <w:rPr>
          <w:spacing w:val="-4"/>
        </w:rPr>
        <w:t xml:space="preserve"> </w:t>
      </w:r>
      <w:r>
        <w:t>the</w:t>
      </w:r>
      <w:r>
        <w:rPr>
          <w:spacing w:val="-4"/>
        </w:rPr>
        <w:t xml:space="preserve"> </w:t>
      </w:r>
      <w:r>
        <w:t>tax</w:t>
      </w:r>
      <w:r>
        <w:rPr>
          <w:spacing w:val="-4"/>
        </w:rPr>
        <w:t xml:space="preserve"> </w:t>
      </w:r>
      <w:r>
        <w:t>credits</w:t>
      </w:r>
      <w:r>
        <w:rPr>
          <w:spacing w:val="-4"/>
        </w:rPr>
        <w:t xml:space="preserve"> </w:t>
      </w:r>
      <w:r>
        <w:t>as</w:t>
      </w:r>
      <w:r>
        <w:rPr>
          <w:spacing w:val="-2"/>
        </w:rPr>
        <w:t xml:space="preserve"> </w:t>
      </w:r>
      <w:r>
        <w:t>a</w:t>
      </w:r>
      <w:r>
        <w:rPr>
          <w:spacing w:val="-2"/>
        </w:rPr>
        <w:t xml:space="preserve"> </w:t>
      </w:r>
      <w:r>
        <w:t>direct</w:t>
      </w:r>
      <w:r>
        <w:rPr>
          <w:spacing w:val="-4"/>
        </w:rPr>
        <w:t xml:space="preserve"> </w:t>
      </w:r>
      <w:r>
        <w:t>payment</w:t>
      </w:r>
      <w:r>
        <w:rPr>
          <w:spacing w:val="-1"/>
        </w:rPr>
        <w:t xml:space="preserve"> </w:t>
      </w:r>
      <w:r>
        <w:t>from</w:t>
      </w:r>
      <w:r>
        <w:rPr>
          <w:spacing w:val="-1"/>
        </w:rPr>
        <w:t xml:space="preserve"> </w:t>
      </w:r>
      <w:r>
        <w:t>the</w:t>
      </w:r>
      <w:r>
        <w:rPr>
          <w:spacing w:val="-2"/>
        </w:rPr>
        <w:t xml:space="preserve"> </w:t>
      </w:r>
      <w:r>
        <w:t>IRS.</w:t>
      </w:r>
      <w:r>
        <w:rPr>
          <w:spacing w:val="-2"/>
        </w:rPr>
        <w:t xml:space="preserve"> </w:t>
      </w:r>
      <w:r>
        <w:t>Developers</w:t>
      </w:r>
      <w:r>
        <w:rPr>
          <w:spacing w:val="-4"/>
        </w:rPr>
        <w:t xml:space="preserve"> </w:t>
      </w:r>
      <w:r>
        <w:t>of</w:t>
      </w:r>
      <w:r>
        <w:rPr>
          <w:spacing w:val="-4"/>
        </w:rPr>
        <w:t xml:space="preserve"> </w:t>
      </w:r>
      <w:r>
        <w:t>microreactors</w:t>
      </w:r>
      <w:r>
        <w:rPr>
          <w:spacing w:val="-2"/>
        </w:rPr>
        <w:t xml:space="preserve"> </w:t>
      </w:r>
      <w:r>
        <w:t>could</w:t>
      </w:r>
      <w:r>
        <w:rPr>
          <w:spacing w:val="-5"/>
        </w:rPr>
        <w:t xml:space="preserve"> </w:t>
      </w:r>
      <w:r>
        <w:t>also</w:t>
      </w:r>
      <w:r>
        <w:rPr>
          <w:spacing w:val="-2"/>
        </w:rPr>
        <w:t xml:space="preserve"> </w:t>
      </w:r>
      <w:r>
        <w:t>seek assistance from a variety of federal customers. For example, the Department of Defense’s Project Pele recently awarded contracts to two microreactor developers.</w:t>
      </w:r>
      <w:r>
        <w:rPr>
          <w:vertAlign w:val="superscript"/>
        </w:rPr>
        <w:t>84</w:t>
      </w:r>
    </w:p>
    <w:p w14:paraId="578E8304" w14:textId="77777777" w:rsidR="004A48FD" w:rsidRDefault="004A48FD">
      <w:pPr>
        <w:pStyle w:val="BodyText"/>
        <w:spacing w:before="106"/>
        <w:ind w:left="0"/>
      </w:pPr>
    </w:p>
    <w:p w14:paraId="114510E4" w14:textId="77777777" w:rsidR="004A48FD" w:rsidRDefault="000B1EA8">
      <w:pPr>
        <w:pStyle w:val="BodyText"/>
      </w:pPr>
      <w:r>
        <w:t>Key</w:t>
      </w:r>
      <w:r>
        <w:rPr>
          <w:spacing w:val="-6"/>
        </w:rPr>
        <w:t xml:space="preserve"> </w:t>
      </w:r>
      <w:r>
        <w:t>questions</w:t>
      </w:r>
      <w:r>
        <w:rPr>
          <w:spacing w:val="-5"/>
        </w:rPr>
        <w:t xml:space="preserve"> </w:t>
      </w:r>
      <w:r>
        <w:t>for</w:t>
      </w:r>
      <w:r>
        <w:rPr>
          <w:spacing w:val="-5"/>
        </w:rPr>
        <w:t xml:space="preserve"> </w:t>
      </w:r>
      <w:r>
        <w:t>consideration</w:t>
      </w:r>
      <w:r>
        <w:rPr>
          <w:spacing w:val="-3"/>
        </w:rPr>
        <w:t xml:space="preserve"> </w:t>
      </w:r>
      <w:r>
        <w:t>by</w:t>
      </w:r>
      <w:r>
        <w:rPr>
          <w:spacing w:val="-7"/>
        </w:rPr>
        <w:t xml:space="preserve"> </w:t>
      </w:r>
      <w:r>
        <w:t>the</w:t>
      </w:r>
      <w:r>
        <w:rPr>
          <w:spacing w:val="-3"/>
        </w:rPr>
        <w:t xml:space="preserve"> </w:t>
      </w:r>
      <w:r>
        <w:t>State</w:t>
      </w:r>
      <w:r>
        <w:rPr>
          <w:spacing w:val="-5"/>
        </w:rPr>
        <w:t xml:space="preserve"> </w:t>
      </w:r>
      <w:r>
        <w:t>regarding</w:t>
      </w:r>
      <w:r>
        <w:rPr>
          <w:spacing w:val="-6"/>
        </w:rPr>
        <w:t xml:space="preserve"> </w:t>
      </w:r>
      <w:r>
        <w:t>development</w:t>
      </w:r>
      <w:r>
        <w:rPr>
          <w:spacing w:val="-2"/>
        </w:rPr>
        <w:t xml:space="preserve"> include:</w:t>
      </w:r>
    </w:p>
    <w:p w14:paraId="21A5A58A" w14:textId="77777777" w:rsidR="004A48FD" w:rsidRDefault="000B1EA8">
      <w:pPr>
        <w:pStyle w:val="ListParagraph"/>
        <w:numPr>
          <w:ilvl w:val="3"/>
          <w:numId w:val="9"/>
        </w:numPr>
        <w:tabs>
          <w:tab w:val="left" w:pos="1464"/>
        </w:tabs>
        <w:spacing w:before="247" w:line="273" w:lineRule="auto"/>
        <w:ind w:right="1252"/>
      </w:pPr>
      <w:bookmarkStart w:id="416" w:name="•_What_is_the_nature_of_and_level_of_dev"/>
      <w:bookmarkEnd w:id="416"/>
      <w:r>
        <w:t>What</w:t>
      </w:r>
      <w:r>
        <w:rPr>
          <w:spacing w:val="-4"/>
        </w:rPr>
        <w:t xml:space="preserve"> </w:t>
      </w:r>
      <w:r>
        <w:t>is</w:t>
      </w:r>
      <w:r>
        <w:rPr>
          <w:spacing w:val="-4"/>
        </w:rPr>
        <w:t xml:space="preserve"> </w:t>
      </w:r>
      <w:r>
        <w:t>the</w:t>
      </w:r>
      <w:r>
        <w:rPr>
          <w:spacing w:val="-4"/>
        </w:rPr>
        <w:t xml:space="preserve"> </w:t>
      </w:r>
      <w:r>
        <w:t>nature</w:t>
      </w:r>
      <w:r>
        <w:rPr>
          <w:spacing w:val="-2"/>
        </w:rPr>
        <w:t xml:space="preserve"> </w:t>
      </w:r>
      <w:r>
        <w:t>of</w:t>
      </w:r>
      <w:r>
        <w:rPr>
          <w:spacing w:val="-4"/>
        </w:rPr>
        <w:t xml:space="preserve"> </w:t>
      </w:r>
      <w:r>
        <w:t>and</w:t>
      </w:r>
      <w:r>
        <w:rPr>
          <w:spacing w:val="-4"/>
        </w:rPr>
        <w:t xml:space="preserve"> </w:t>
      </w:r>
      <w:r>
        <w:t>level</w:t>
      </w:r>
      <w:r>
        <w:rPr>
          <w:spacing w:val="-1"/>
        </w:rPr>
        <w:t xml:space="preserve"> </w:t>
      </w:r>
      <w:r>
        <w:t>of</w:t>
      </w:r>
      <w:r>
        <w:rPr>
          <w:spacing w:val="-2"/>
        </w:rPr>
        <w:t xml:space="preserve"> </w:t>
      </w:r>
      <w:r>
        <w:t>development</w:t>
      </w:r>
      <w:r>
        <w:rPr>
          <w:spacing w:val="-4"/>
        </w:rPr>
        <w:t xml:space="preserve"> </w:t>
      </w:r>
      <w:r>
        <w:t>and</w:t>
      </w:r>
      <w:r>
        <w:rPr>
          <w:spacing w:val="-2"/>
        </w:rPr>
        <w:t xml:space="preserve"> </w:t>
      </w:r>
      <w:r>
        <w:t>cost</w:t>
      </w:r>
      <w:r>
        <w:rPr>
          <w:spacing w:val="-1"/>
        </w:rPr>
        <w:t xml:space="preserve"> </w:t>
      </w:r>
      <w:r>
        <w:t>risk</w:t>
      </w:r>
      <w:r>
        <w:rPr>
          <w:spacing w:val="-4"/>
        </w:rPr>
        <w:t xml:space="preserve"> </w:t>
      </w:r>
      <w:r>
        <w:t>that</w:t>
      </w:r>
      <w:r>
        <w:rPr>
          <w:spacing w:val="-1"/>
        </w:rPr>
        <w:t xml:space="preserve"> </w:t>
      </w:r>
      <w:r>
        <w:t>the</w:t>
      </w:r>
      <w:r>
        <w:rPr>
          <w:spacing w:val="-2"/>
        </w:rPr>
        <w:t xml:space="preserve"> </w:t>
      </w:r>
      <w:r>
        <w:t>state</w:t>
      </w:r>
      <w:r>
        <w:rPr>
          <w:spacing w:val="-2"/>
        </w:rPr>
        <w:t xml:space="preserve"> </w:t>
      </w:r>
      <w:r>
        <w:t>can</w:t>
      </w:r>
      <w:r>
        <w:rPr>
          <w:spacing w:val="-2"/>
        </w:rPr>
        <w:t xml:space="preserve"> </w:t>
      </w:r>
      <w:r>
        <w:t>consider in advanced nuclear technology projects?</w:t>
      </w:r>
    </w:p>
    <w:p w14:paraId="6ACC6723" w14:textId="77777777" w:rsidR="004A48FD" w:rsidRDefault="000B1EA8">
      <w:pPr>
        <w:pStyle w:val="ListParagraph"/>
        <w:numPr>
          <w:ilvl w:val="3"/>
          <w:numId w:val="9"/>
        </w:numPr>
        <w:tabs>
          <w:tab w:val="left" w:pos="1464"/>
        </w:tabs>
        <w:spacing w:before="3"/>
      </w:pPr>
      <w:bookmarkStart w:id="417" w:name="•_What_policies_and_policy_levers_does_t"/>
      <w:bookmarkEnd w:id="417"/>
      <w:r>
        <w:t>What</w:t>
      </w:r>
      <w:r>
        <w:rPr>
          <w:spacing w:val="-6"/>
        </w:rPr>
        <w:t xml:space="preserve"> </w:t>
      </w:r>
      <w:r>
        <w:t>policies</w:t>
      </w:r>
      <w:r>
        <w:rPr>
          <w:spacing w:val="-4"/>
        </w:rPr>
        <w:t xml:space="preserve"> </w:t>
      </w:r>
      <w:r>
        <w:t>and</w:t>
      </w:r>
      <w:r>
        <w:rPr>
          <w:spacing w:val="-2"/>
        </w:rPr>
        <w:t xml:space="preserve"> </w:t>
      </w:r>
      <w:r>
        <w:t>policy</w:t>
      </w:r>
      <w:r>
        <w:rPr>
          <w:spacing w:val="-4"/>
        </w:rPr>
        <w:t xml:space="preserve"> </w:t>
      </w:r>
      <w:r>
        <w:t>levers</w:t>
      </w:r>
      <w:r>
        <w:rPr>
          <w:spacing w:val="-4"/>
        </w:rPr>
        <w:t xml:space="preserve"> </w:t>
      </w:r>
      <w:r>
        <w:t>does</w:t>
      </w:r>
      <w:r>
        <w:rPr>
          <w:spacing w:val="-4"/>
        </w:rPr>
        <w:t xml:space="preserve"> </w:t>
      </w:r>
      <w:r>
        <w:t>the</w:t>
      </w:r>
      <w:r>
        <w:rPr>
          <w:spacing w:val="-1"/>
        </w:rPr>
        <w:t xml:space="preserve"> </w:t>
      </w:r>
      <w:r>
        <w:t>State</w:t>
      </w:r>
      <w:r>
        <w:rPr>
          <w:spacing w:val="-2"/>
        </w:rPr>
        <w:t xml:space="preserve"> </w:t>
      </w:r>
      <w:r>
        <w:t>have</w:t>
      </w:r>
      <w:r>
        <w:rPr>
          <w:spacing w:val="-4"/>
        </w:rPr>
        <w:t xml:space="preserve"> </w:t>
      </w:r>
      <w:r>
        <w:t>to</w:t>
      </w:r>
      <w:r>
        <w:rPr>
          <w:spacing w:val="-5"/>
        </w:rPr>
        <w:t xml:space="preserve"> </w:t>
      </w:r>
      <w:r>
        <w:t>reduce</w:t>
      </w:r>
      <w:r>
        <w:rPr>
          <w:spacing w:val="-2"/>
        </w:rPr>
        <w:t xml:space="preserve"> </w:t>
      </w:r>
      <w:r>
        <w:t>or</w:t>
      </w:r>
      <w:r>
        <w:rPr>
          <w:spacing w:val="-3"/>
        </w:rPr>
        <w:t xml:space="preserve"> </w:t>
      </w:r>
      <w:r>
        <w:t>allocate</w:t>
      </w:r>
      <w:r>
        <w:rPr>
          <w:spacing w:val="-2"/>
        </w:rPr>
        <w:t xml:space="preserve"> </w:t>
      </w:r>
      <w:r>
        <w:t>these</w:t>
      </w:r>
      <w:r>
        <w:rPr>
          <w:spacing w:val="-3"/>
        </w:rPr>
        <w:t xml:space="preserve"> </w:t>
      </w:r>
      <w:r>
        <w:rPr>
          <w:spacing w:val="-2"/>
        </w:rPr>
        <w:t>risks?</w:t>
      </w:r>
    </w:p>
    <w:p w14:paraId="3E9D98E9" w14:textId="77777777" w:rsidR="004A48FD" w:rsidRDefault="000B1EA8">
      <w:pPr>
        <w:pStyle w:val="ListParagraph"/>
        <w:numPr>
          <w:ilvl w:val="3"/>
          <w:numId w:val="9"/>
        </w:numPr>
        <w:tabs>
          <w:tab w:val="left" w:pos="1464"/>
        </w:tabs>
        <w:spacing w:before="35"/>
      </w:pPr>
      <w:bookmarkStart w:id="418" w:name="•_How_can_the_value_of_federal_incentive"/>
      <w:bookmarkEnd w:id="418"/>
      <w:r>
        <w:t>How</w:t>
      </w:r>
      <w:r>
        <w:rPr>
          <w:spacing w:val="-4"/>
        </w:rPr>
        <w:t xml:space="preserve"> </w:t>
      </w:r>
      <w:r>
        <w:t>can</w:t>
      </w:r>
      <w:r>
        <w:rPr>
          <w:spacing w:val="-2"/>
        </w:rPr>
        <w:t xml:space="preserve"> </w:t>
      </w:r>
      <w:r>
        <w:t>the</w:t>
      </w:r>
      <w:r>
        <w:rPr>
          <w:spacing w:val="-2"/>
        </w:rPr>
        <w:t xml:space="preserve"> </w:t>
      </w:r>
      <w:r>
        <w:t>value</w:t>
      </w:r>
      <w:r>
        <w:rPr>
          <w:spacing w:val="-5"/>
        </w:rPr>
        <w:t xml:space="preserve"> </w:t>
      </w:r>
      <w:r>
        <w:t>of</w:t>
      </w:r>
      <w:r>
        <w:rPr>
          <w:spacing w:val="-4"/>
        </w:rPr>
        <w:t xml:space="preserve"> </w:t>
      </w:r>
      <w:r>
        <w:t>federal</w:t>
      </w:r>
      <w:r>
        <w:rPr>
          <w:spacing w:val="-1"/>
        </w:rPr>
        <w:t xml:space="preserve"> </w:t>
      </w:r>
      <w:r>
        <w:t>incentives</w:t>
      </w:r>
      <w:r>
        <w:rPr>
          <w:spacing w:val="-4"/>
        </w:rPr>
        <w:t xml:space="preserve"> </w:t>
      </w:r>
      <w:r>
        <w:t>be</w:t>
      </w:r>
      <w:r>
        <w:rPr>
          <w:spacing w:val="-4"/>
        </w:rPr>
        <w:t xml:space="preserve"> </w:t>
      </w:r>
      <w:r>
        <w:rPr>
          <w:spacing w:val="-2"/>
        </w:rPr>
        <w:t>maximized?</w:t>
      </w:r>
    </w:p>
    <w:p w14:paraId="3EFFEB66" w14:textId="77777777" w:rsidR="004A48FD" w:rsidRDefault="000B1EA8">
      <w:pPr>
        <w:pStyle w:val="ListParagraph"/>
        <w:numPr>
          <w:ilvl w:val="3"/>
          <w:numId w:val="9"/>
        </w:numPr>
        <w:tabs>
          <w:tab w:val="left" w:pos="1464"/>
        </w:tabs>
        <w:spacing w:before="38" w:line="273" w:lineRule="auto"/>
        <w:ind w:right="1447"/>
      </w:pPr>
      <w:bookmarkStart w:id="419" w:name="•_Beyond_workforce_and_supply_chain_oppo"/>
      <w:bookmarkEnd w:id="419"/>
      <w:r>
        <w:t>Beyond</w:t>
      </w:r>
      <w:r>
        <w:rPr>
          <w:spacing w:val="-4"/>
        </w:rPr>
        <w:t xml:space="preserve"> </w:t>
      </w:r>
      <w:r>
        <w:t>workforce</w:t>
      </w:r>
      <w:r>
        <w:rPr>
          <w:spacing w:val="-6"/>
        </w:rPr>
        <w:t xml:space="preserve"> </w:t>
      </w:r>
      <w:r>
        <w:t>and</w:t>
      </w:r>
      <w:r>
        <w:rPr>
          <w:spacing w:val="-4"/>
        </w:rPr>
        <w:t xml:space="preserve"> </w:t>
      </w:r>
      <w:r>
        <w:t>supply</w:t>
      </w:r>
      <w:r>
        <w:rPr>
          <w:spacing w:val="-4"/>
        </w:rPr>
        <w:t xml:space="preserve"> </w:t>
      </w:r>
      <w:r>
        <w:t>chain</w:t>
      </w:r>
      <w:r>
        <w:rPr>
          <w:spacing w:val="-7"/>
        </w:rPr>
        <w:t xml:space="preserve"> </w:t>
      </w:r>
      <w:r>
        <w:t>opportunities,</w:t>
      </w:r>
      <w:r>
        <w:rPr>
          <w:spacing w:val="-4"/>
        </w:rPr>
        <w:t xml:space="preserve"> </w:t>
      </w:r>
      <w:r>
        <w:t>what</w:t>
      </w:r>
      <w:r>
        <w:rPr>
          <w:spacing w:val="-3"/>
        </w:rPr>
        <w:t xml:space="preserve"> </w:t>
      </w:r>
      <w:r>
        <w:t>could</w:t>
      </w:r>
      <w:r>
        <w:rPr>
          <w:spacing w:val="-4"/>
        </w:rPr>
        <w:t xml:space="preserve"> </w:t>
      </w:r>
      <w:r>
        <w:t>be</w:t>
      </w:r>
      <w:r>
        <w:rPr>
          <w:spacing w:val="-4"/>
        </w:rPr>
        <w:t xml:space="preserve"> </w:t>
      </w:r>
      <w:r>
        <w:t>the</w:t>
      </w:r>
      <w:r>
        <w:rPr>
          <w:spacing w:val="-4"/>
        </w:rPr>
        <w:t xml:space="preserve"> </w:t>
      </w:r>
      <w:r>
        <w:t>potential</w:t>
      </w:r>
      <w:r>
        <w:rPr>
          <w:spacing w:val="-3"/>
        </w:rPr>
        <w:t xml:space="preserve"> </w:t>
      </w:r>
      <w:r>
        <w:t>value in advancing demonstration sites?</w:t>
      </w:r>
    </w:p>
    <w:p w14:paraId="7AF69034" w14:textId="77777777" w:rsidR="004A48FD" w:rsidRDefault="004A48FD">
      <w:pPr>
        <w:pStyle w:val="BodyText"/>
        <w:spacing w:before="109"/>
        <w:ind w:left="0"/>
      </w:pPr>
    </w:p>
    <w:p w14:paraId="60070729" w14:textId="77777777" w:rsidR="004A48FD" w:rsidRDefault="000B1EA8">
      <w:pPr>
        <w:pStyle w:val="Heading3"/>
        <w:numPr>
          <w:ilvl w:val="2"/>
          <w:numId w:val="9"/>
        </w:numPr>
        <w:tabs>
          <w:tab w:val="left" w:pos="1318"/>
        </w:tabs>
        <w:spacing w:before="1"/>
        <w:ind w:left="1318" w:hanging="718"/>
      </w:pPr>
      <w:bookmarkStart w:id="420" w:name="4.4.4_Fuel_Supply_Chain_Development_"/>
      <w:bookmarkStart w:id="421" w:name="_bookmark24"/>
      <w:bookmarkEnd w:id="420"/>
      <w:bookmarkEnd w:id="421"/>
      <w:r>
        <w:t>Fuel</w:t>
      </w:r>
      <w:r>
        <w:rPr>
          <w:spacing w:val="-4"/>
        </w:rPr>
        <w:t xml:space="preserve"> </w:t>
      </w:r>
      <w:r>
        <w:t>Supply</w:t>
      </w:r>
      <w:r>
        <w:rPr>
          <w:spacing w:val="-3"/>
        </w:rPr>
        <w:t xml:space="preserve"> </w:t>
      </w:r>
      <w:r>
        <w:t>Chain</w:t>
      </w:r>
      <w:r>
        <w:rPr>
          <w:spacing w:val="-4"/>
        </w:rPr>
        <w:t xml:space="preserve"> </w:t>
      </w:r>
      <w:r>
        <w:rPr>
          <w:spacing w:val="-2"/>
        </w:rPr>
        <w:t>Development</w:t>
      </w:r>
    </w:p>
    <w:p w14:paraId="08AA9BDF" w14:textId="77777777" w:rsidR="004A48FD" w:rsidRDefault="000B1EA8">
      <w:pPr>
        <w:pStyle w:val="BodyText"/>
        <w:spacing w:before="242" w:line="357" w:lineRule="auto"/>
        <w:ind w:right="388"/>
      </w:pPr>
      <w:bookmarkStart w:id="422" w:name="Fuel_production_involves_a_several-step_"/>
      <w:bookmarkEnd w:id="422"/>
      <w:r>
        <w:rPr>
          <w:position w:val="2"/>
        </w:rPr>
        <w:t>Fuel</w:t>
      </w:r>
      <w:r>
        <w:rPr>
          <w:spacing w:val="-1"/>
          <w:position w:val="2"/>
        </w:rPr>
        <w:t xml:space="preserve"> </w:t>
      </w:r>
      <w:r>
        <w:rPr>
          <w:position w:val="2"/>
        </w:rPr>
        <w:t>production</w:t>
      </w:r>
      <w:r>
        <w:rPr>
          <w:spacing w:val="-5"/>
          <w:position w:val="2"/>
        </w:rPr>
        <w:t xml:space="preserve"> </w:t>
      </w:r>
      <w:r>
        <w:rPr>
          <w:position w:val="2"/>
        </w:rPr>
        <w:t>involves</w:t>
      </w:r>
      <w:r>
        <w:rPr>
          <w:spacing w:val="-4"/>
          <w:position w:val="2"/>
        </w:rPr>
        <w:t xml:space="preserve"> </w:t>
      </w:r>
      <w:r>
        <w:rPr>
          <w:position w:val="2"/>
        </w:rPr>
        <w:t>a</w:t>
      </w:r>
      <w:r>
        <w:rPr>
          <w:spacing w:val="-4"/>
          <w:position w:val="2"/>
        </w:rPr>
        <w:t xml:space="preserve"> </w:t>
      </w:r>
      <w:r>
        <w:rPr>
          <w:position w:val="2"/>
        </w:rPr>
        <w:t>several-step</w:t>
      </w:r>
      <w:r>
        <w:rPr>
          <w:spacing w:val="-2"/>
          <w:position w:val="2"/>
        </w:rPr>
        <w:t xml:space="preserve"> </w:t>
      </w:r>
      <w:r>
        <w:rPr>
          <w:position w:val="2"/>
        </w:rPr>
        <w:t>process,</w:t>
      </w:r>
      <w:r>
        <w:rPr>
          <w:spacing w:val="-4"/>
          <w:position w:val="2"/>
        </w:rPr>
        <w:t xml:space="preserve"> </w:t>
      </w:r>
      <w:r>
        <w:rPr>
          <w:position w:val="2"/>
        </w:rPr>
        <w:t>from</w:t>
      </w:r>
      <w:r>
        <w:rPr>
          <w:spacing w:val="-4"/>
          <w:position w:val="2"/>
        </w:rPr>
        <w:t xml:space="preserve"> </w:t>
      </w:r>
      <w:r>
        <w:rPr>
          <w:position w:val="2"/>
        </w:rPr>
        <w:t>mining</w:t>
      </w:r>
      <w:r>
        <w:rPr>
          <w:spacing w:val="-2"/>
          <w:position w:val="2"/>
        </w:rPr>
        <w:t xml:space="preserve"> </w:t>
      </w:r>
      <w:r>
        <w:rPr>
          <w:position w:val="2"/>
        </w:rPr>
        <w:t>uranium</w:t>
      </w:r>
      <w:r>
        <w:rPr>
          <w:spacing w:val="-1"/>
          <w:position w:val="2"/>
        </w:rPr>
        <w:t xml:space="preserve"> </w:t>
      </w:r>
      <w:r>
        <w:rPr>
          <w:position w:val="2"/>
        </w:rPr>
        <w:t>ore</w:t>
      </w:r>
      <w:r>
        <w:rPr>
          <w:spacing w:val="-2"/>
          <w:position w:val="2"/>
        </w:rPr>
        <w:t xml:space="preserve"> </w:t>
      </w:r>
      <w:r>
        <w:rPr>
          <w:position w:val="2"/>
        </w:rPr>
        <w:t>and</w:t>
      </w:r>
      <w:r>
        <w:rPr>
          <w:spacing w:val="-2"/>
          <w:position w:val="2"/>
        </w:rPr>
        <w:t xml:space="preserve"> </w:t>
      </w:r>
      <w:r>
        <w:rPr>
          <w:position w:val="2"/>
        </w:rPr>
        <w:t>refining</w:t>
      </w:r>
      <w:r>
        <w:rPr>
          <w:spacing w:val="-2"/>
          <w:position w:val="2"/>
        </w:rPr>
        <w:t xml:space="preserve"> </w:t>
      </w:r>
      <w:r>
        <w:rPr>
          <w:position w:val="2"/>
        </w:rPr>
        <w:t>it</w:t>
      </w:r>
      <w:r>
        <w:rPr>
          <w:spacing w:val="-1"/>
          <w:position w:val="2"/>
        </w:rPr>
        <w:t xml:space="preserve"> </w:t>
      </w:r>
      <w:r>
        <w:rPr>
          <w:position w:val="2"/>
        </w:rPr>
        <w:t>into</w:t>
      </w:r>
      <w:r>
        <w:rPr>
          <w:spacing w:val="-2"/>
          <w:position w:val="2"/>
        </w:rPr>
        <w:t xml:space="preserve"> </w:t>
      </w:r>
      <w:r>
        <w:rPr>
          <w:position w:val="2"/>
        </w:rPr>
        <w:t>U</w:t>
      </w:r>
      <w:r>
        <w:rPr>
          <w:sz w:val="14"/>
        </w:rPr>
        <w:t>3</w:t>
      </w:r>
      <w:r>
        <w:rPr>
          <w:position w:val="2"/>
        </w:rPr>
        <w:t>O</w:t>
      </w:r>
      <w:r>
        <w:rPr>
          <w:sz w:val="14"/>
        </w:rPr>
        <w:t>8</w:t>
      </w:r>
      <w:r>
        <w:rPr>
          <w:spacing w:val="40"/>
          <w:sz w:val="14"/>
        </w:rPr>
        <w:t xml:space="preserve"> </w:t>
      </w:r>
      <w:r>
        <w:rPr>
          <w:position w:val="2"/>
        </w:rPr>
        <w:t>“yellowcake powder,” to converting U</w:t>
      </w:r>
      <w:r>
        <w:rPr>
          <w:sz w:val="14"/>
        </w:rPr>
        <w:t>3</w:t>
      </w:r>
      <w:r>
        <w:rPr>
          <w:position w:val="2"/>
        </w:rPr>
        <w:t>0</w:t>
      </w:r>
      <w:r>
        <w:rPr>
          <w:sz w:val="14"/>
        </w:rPr>
        <w:t>8</w:t>
      </w:r>
      <w:r>
        <w:rPr>
          <w:spacing w:val="25"/>
          <w:sz w:val="14"/>
        </w:rPr>
        <w:t xml:space="preserve"> </w:t>
      </w:r>
      <w:r>
        <w:rPr>
          <w:position w:val="2"/>
        </w:rPr>
        <w:t>into UF</w:t>
      </w:r>
      <w:r>
        <w:rPr>
          <w:sz w:val="14"/>
        </w:rPr>
        <w:t>6</w:t>
      </w:r>
      <w:r>
        <w:rPr>
          <w:spacing w:val="25"/>
          <w:sz w:val="14"/>
        </w:rPr>
        <w:t xml:space="preserve"> </w:t>
      </w:r>
      <w:r>
        <w:rPr>
          <w:position w:val="2"/>
        </w:rPr>
        <w:t>gas, to enriching to higher concentration of the radioactive U-235 isotope, to processing into UO</w:t>
      </w:r>
      <w:r>
        <w:rPr>
          <w:sz w:val="14"/>
        </w:rPr>
        <w:t>2</w:t>
      </w:r>
      <w:r>
        <w:rPr>
          <w:spacing w:val="32"/>
          <w:sz w:val="14"/>
        </w:rPr>
        <w:t xml:space="preserve"> </w:t>
      </w:r>
      <w:r>
        <w:rPr>
          <w:position w:val="2"/>
        </w:rPr>
        <w:t>and fabricating fuel rods or pellets.</w:t>
      </w:r>
      <w:r>
        <w:rPr>
          <w:position w:val="2"/>
          <w:vertAlign w:val="superscript"/>
        </w:rPr>
        <w:t>85</w:t>
      </w:r>
    </w:p>
    <w:p w14:paraId="142A63AD" w14:textId="77777777" w:rsidR="004A48FD" w:rsidRDefault="004A48FD">
      <w:pPr>
        <w:pStyle w:val="BodyText"/>
        <w:spacing w:before="89"/>
        <w:ind w:left="0"/>
      </w:pPr>
    </w:p>
    <w:p w14:paraId="393E9706" w14:textId="746266A4" w:rsidR="004A48FD" w:rsidRDefault="000B1EA8">
      <w:pPr>
        <w:pStyle w:val="BodyText"/>
        <w:spacing w:line="360" w:lineRule="auto"/>
        <w:ind w:right="388"/>
      </w:pPr>
      <w:bookmarkStart w:id="423" w:name="New_water-cooled_reactors_use_the_same_l"/>
      <w:bookmarkEnd w:id="423"/>
      <w:r>
        <w:t>New water-cooled reactors</w:t>
      </w:r>
      <w:r>
        <w:rPr>
          <w:spacing w:val="-5"/>
        </w:rPr>
        <w:t xml:space="preserve"> </w:t>
      </w:r>
      <w:r>
        <w:t>use the same low</w:t>
      </w:r>
      <w:r>
        <w:rPr>
          <w:spacing w:val="-4"/>
        </w:rPr>
        <w:t xml:space="preserve"> </w:t>
      </w:r>
      <w:r>
        <w:t>enriched</w:t>
      </w:r>
      <w:r>
        <w:rPr>
          <w:spacing w:val="-2"/>
        </w:rPr>
        <w:t xml:space="preserve"> </w:t>
      </w:r>
      <w:r>
        <w:t>uranium</w:t>
      </w:r>
      <w:r>
        <w:rPr>
          <w:spacing w:val="-2"/>
        </w:rPr>
        <w:t xml:space="preserve"> </w:t>
      </w:r>
      <w:r>
        <w:t>(LEU)</w:t>
      </w:r>
      <w:r>
        <w:rPr>
          <w:spacing w:val="-2"/>
        </w:rPr>
        <w:t xml:space="preserve"> </w:t>
      </w:r>
      <w:r>
        <w:t>fuel that</w:t>
      </w:r>
      <w:r>
        <w:rPr>
          <w:spacing w:val="-1"/>
        </w:rPr>
        <w:t xml:space="preserve"> </w:t>
      </w:r>
      <w:r>
        <w:t>is</w:t>
      </w:r>
      <w:r>
        <w:rPr>
          <w:spacing w:val="-5"/>
        </w:rPr>
        <w:t xml:space="preserve"> </w:t>
      </w:r>
      <w:r>
        <w:t>used</w:t>
      </w:r>
      <w:r>
        <w:rPr>
          <w:spacing w:val="-3"/>
        </w:rPr>
        <w:t xml:space="preserve"> </w:t>
      </w:r>
      <w:r>
        <w:t>in current</w:t>
      </w:r>
      <w:r>
        <w:rPr>
          <w:spacing w:val="-2"/>
        </w:rPr>
        <w:t xml:space="preserve"> </w:t>
      </w:r>
      <w:r>
        <w:t>reactors and can draw on the same supply chain. Although the U.S. has some uranium reserves and used to have processing</w:t>
      </w:r>
      <w:r>
        <w:rPr>
          <w:spacing w:val="-3"/>
        </w:rPr>
        <w:t xml:space="preserve"> </w:t>
      </w:r>
      <w:r>
        <w:t>capability,</w:t>
      </w:r>
      <w:r>
        <w:rPr>
          <w:spacing w:val="-3"/>
        </w:rPr>
        <w:t xml:space="preserve"> </w:t>
      </w:r>
      <w:r>
        <w:t>it</w:t>
      </w:r>
      <w:r>
        <w:rPr>
          <w:spacing w:val="-2"/>
        </w:rPr>
        <w:t xml:space="preserve"> </w:t>
      </w:r>
      <w:r>
        <w:t>has</w:t>
      </w:r>
      <w:r>
        <w:rPr>
          <w:spacing w:val="-5"/>
        </w:rPr>
        <w:t xml:space="preserve"> </w:t>
      </w:r>
      <w:r>
        <w:t>almost</w:t>
      </w:r>
      <w:r>
        <w:rPr>
          <w:spacing w:val="-2"/>
        </w:rPr>
        <w:t xml:space="preserve"> </w:t>
      </w:r>
      <w:r>
        <w:t>entirely</w:t>
      </w:r>
      <w:r>
        <w:rPr>
          <w:spacing w:val="-3"/>
        </w:rPr>
        <w:t xml:space="preserve"> </w:t>
      </w:r>
      <w:r>
        <w:t>been</w:t>
      </w:r>
      <w:r>
        <w:rPr>
          <w:spacing w:val="-3"/>
        </w:rPr>
        <w:t xml:space="preserve"> </w:t>
      </w:r>
      <w:r>
        <w:t>relying</w:t>
      </w:r>
      <w:r>
        <w:rPr>
          <w:spacing w:val="-3"/>
        </w:rPr>
        <w:t xml:space="preserve"> </w:t>
      </w:r>
      <w:r>
        <w:t>on</w:t>
      </w:r>
      <w:r>
        <w:rPr>
          <w:spacing w:val="-3"/>
        </w:rPr>
        <w:t xml:space="preserve"> </w:t>
      </w:r>
      <w:r>
        <w:t>more</w:t>
      </w:r>
      <w:r>
        <w:rPr>
          <w:spacing w:val="-5"/>
        </w:rPr>
        <w:t xml:space="preserve"> </w:t>
      </w:r>
      <w:r>
        <w:t>cost</w:t>
      </w:r>
      <w:r>
        <w:rPr>
          <w:spacing w:val="-2"/>
        </w:rPr>
        <w:t xml:space="preserve"> </w:t>
      </w:r>
      <w:r>
        <w:t>competitive</w:t>
      </w:r>
      <w:r>
        <w:rPr>
          <w:spacing w:val="-5"/>
        </w:rPr>
        <w:t xml:space="preserve"> </w:t>
      </w:r>
      <w:r>
        <w:t>supplies</w:t>
      </w:r>
      <w:r>
        <w:rPr>
          <w:spacing w:val="-3"/>
        </w:rPr>
        <w:t xml:space="preserve"> </w:t>
      </w:r>
      <w:r>
        <w:t>from</w:t>
      </w:r>
      <w:r>
        <w:rPr>
          <w:spacing w:val="-2"/>
        </w:rPr>
        <w:t xml:space="preserve"> </w:t>
      </w:r>
      <w:r>
        <w:t>Canada, Australia, Russia, Kazakhstan, and Uzbekistan.</w:t>
      </w:r>
      <w:r>
        <w:rPr>
          <w:vertAlign w:val="superscript"/>
        </w:rPr>
        <w:t>86</w:t>
      </w:r>
      <w:r>
        <w:t xml:space="preserve"> If the U.S. increases its reliance on nuclear</w:t>
      </w:r>
      <w:ins w:id="424" w:author="Author">
        <w:r w:rsidR="00BA0E7F">
          <w:t xml:space="preserve"> energy</w:t>
        </w:r>
      </w:ins>
      <w:r>
        <w:t>, energy security concerns may require re-onshoring part of the fuel supply chain.</w:t>
      </w:r>
    </w:p>
    <w:p w14:paraId="31349D58" w14:textId="77777777" w:rsidR="004A48FD" w:rsidRDefault="004A48FD">
      <w:pPr>
        <w:spacing w:line="360" w:lineRule="auto"/>
        <w:sectPr w:rsidR="004A48FD">
          <w:pgSz w:w="12240" w:h="15840"/>
          <w:pgMar w:top="1380" w:right="1060" w:bottom="880" w:left="840" w:header="0" w:footer="697" w:gutter="0"/>
          <w:cols w:space="720"/>
        </w:sectPr>
      </w:pPr>
    </w:p>
    <w:p w14:paraId="4A84FC7B" w14:textId="77777777" w:rsidR="004A48FD" w:rsidRDefault="000B1EA8">
      <w:pPr>
        <w:pStyle w:val="BodyText"/>
        <w:spacing w:before="61" w:line="360" w:lineRule="auto"/>
        <w:ind w:right="575"/>
      </w:pPr>
      <w:bookmarkStart w:id="425" w:name="Nearly_all_of_the_non-water-cooled_react"/>
      <w:bookmarkEnd w:id="425"/>
      <w:r>
        <w:t>Nearly all of the non-water-cooled reactors will need new supply chains to produce HALEU fuels. Currently the world’s only commercial HALEU production comes from the Russian company Tenex. As mentioned previously, the supply of HALEU is a bottleneck for advanced nuclear reactors coming online and proving their technological readiness. A new U.S. fuel supplier, Centrus Energy, delivered</w:t>
      </w:r>
      <w:r>
        <w:rPr>
          <w:spacing w:val="40"/>
        </w:rPr>
        <w:t xml:space="preserve"> </w:t>
      </w:r>
      <w:r>
        <w:t>its</w:t>
      </w:r>
      <w:r>
        <w:rPr>
          <w:spacing w:val="-4"/>
        </w:rPr>
        <w:t xml:space="preserve"> </w:t>
      </w:r>
      <w:r>
        <w:t>first 100</w:t>
      </w:r>
      <w:r>
        <w:rPr>
          <w:spacing w:val="-5"/>
        </w:rPr>
        <w:t xml:space="preserve"> </w:t>
      </w:r>
      <w:r>
        <w:t>kilograms</w:t>
      </w:r>
      <w:r>
        <w:rPr>
          <w:spacing w:val="-2"/>
        </w:rPr>
        <w:t xml:space="preserve"> </w:t>
      </w:r>
      <w:r>
        <w:t>of</w:t>
      </w:r>
      <w:r>
        <w:rPr>
          <w:spacing w:val="-2"/>
        </w:rPr>
        <w:t xml:space="preserve"> </w:t>
      </w:r>
      <w:r>
        <w:t>HALEU</w:t>
      </w:r>
      <w:r>
        <w:rPr>
          <w:spacing w:val="-3"/>
        </w:rPr>
        <w:t xml:space="preserve"> </w:t>
      </w:r>
      <w:r>
        <w:t>to</w:t>
      </w:r>
      <w:r>
        <w:rPr>
          <w:spacing w:val="-2"/>
        </w:rPr>
        <w:t xml:space="preserve"> </w:t>
      </w:r>
      <w:r>
        <w:t>the</w:t>
      </w:r>
      <w:r>
        <w:rPr>
          <w:spacing w:val="-4"/>
        </w:rPr>
        <w:t xml:space="preserve"> </w:t>
      </w:r>
      <w:r>
        <w:t>DOE</w:t>
      </w:r>
      <w:r>
        <w:rPr>
          <w:spacing w:val="-2"/>
        </w:rPr>
        <w:t xml:space="preserve"> </w:t>
      </w:r>
      <w:r>
        <w:t>in</w:t>
      </w:r>
      <w:r>
        <w:rPr>
          <w:spacing w:val="-4"/>
        </w:rPr>
        <w:t xml:space="preserve"> </w:t>
      </w:r>
      <w:r>
        <w:t>late</w:t>
      </w:r>
      <w:r>
        <w:rPr>
          <w:spacing w:val="-2"/>
        </w:rPr>
        <w:t xml:space="preserve"> </w:t>
      </w:r>
      <w:r>
        <w:t>2023,</w:t>
      </w:r>
      <w:r>
        <w:rPr>
          <w:spacing w:val="-2"/>
        </w:rPr>
        <w:t xml:space="preserve"> </w:t>
      </w:r>
      <w:r>
        <w:t>as</w:t>
      </w:r>
      <w:r>
        <w:rPr>
          <w:spacing w:val="-4"/>
        </w:rPr>
        <w:t xml:space="preserve"> </w:t>
      </w:r>
      <w:r>
        <w:t>part</w:t>
      </w:r>
      <w:r>
        <w:rPr>
          <w:spacing w:val="-1"/>
        </w:rPr>
        <w:t xml:space="preserve"> </w:t>
      </w:r>
      <w:r>
        <w:t>of</w:t>
      </w:r>
      <w:r>
        <w:rPr>
          <w:spacing w:val="-2"/>
        </w:rPr>
        <w:t xml:space="preserve"> </w:t>
      </w:r>
      <w:r>
        <w:t>the</w:t>
      </w:r>
      <w:r>
        <w:rPr>
          <w:spacing w:val="-2"/>
        </w:rPr>
        <w:t xml:space="preserve"> </w:t>
      </w:r>
      <w:r>
        <w:t>DOE’s</w:t>
      </w:r>
      <w:r>
        <w:rPr>
          <w:spacing w:val="-2"/>
        </w:rPr>
        <w:t xml:space="preserve"> </w:t>
      </w:r>
      <w:r>
        <w:t>plan</w:t>
      </w:r>
      <w:r>
        <w:rPr>
          <w:spacing w:val="-4"/>
        </w:rPr>
        <w:t xml:space="preserve"> </w:t>
      </w:r>
      <w:r>
        <w:t>to</w:t>
      </w:r>
      <w:r>
        <w:rPr>
          <w:spacing w:val="-2"/>
        </w:rPr>
        <w:t xml:space="preserve"> </w:t>
      </w:r>
      <w:r>
        <w:t>acquire</w:t>
      </w:r>
      <w:r>
        <w:rPr>
          <w:spacing w:val="-2"/>
        </w:rPr>
        <w:t xml:space="preserve"> </w:t>
      </w:r>
      <w:r>
        <w:t>290</w:t>
      </w:r>
      <w:r>
        <w:rPr>
          <w:spacing w:val="-2"/>
        </w:rPr>
        <w:t xml:space="preserve"> </w:t>
      </w:r>
      <w:r>
        <w:t>MT of HALEU needed to establish domestic demand.</w:t>
      </w:r>
      <w:r>
        <w:rPr>
          <w:vertAlign w:val="superscript"/>
        </w:rPr>
        <w:t>87</w:t>
      </w:r>
      <w:r>
        <w:t xml:space="preserve"> Centrus used funds from the $700 million released</w:t>
      </w:r>
    </w:p>
    <w:p w14:paraId="6AD6C768" w14:textId="77777777" w:rsidR="004A48FD" w:rsidRDefault="000B1EA8">
      <w:pPr>
        <w:pStyle w:val="BodyText"/>
        <w:spacing w:before="1" w:line="360" w:lineRule="auto"/>
        <w:ind w:right="388"/>
      </w:pPr>
      <w:r>
        <w:rPr>
          <w:noProof/>
        </w:rPr>
        <mc:AlternateContent>
          <mc:Choice Requires="wps">
            <w:drawing>
              <wp:anchor distT="0" distB="0" distL="0" distR="0" simplePos="0" relativeHeight="251658267" behindDoc="1" locked="0" layoutInCell="1" allowOverlap="1" wp14:anchorId="6AA2D28B" wp14:editId="03740B25">
                <wp:simplePos x="0" y="0"/>
                <wp:positionH relativeFrom="page">
                  <wp:posOffset>1143838</wp:posOffset>
                </wp:positionH>
                <wp:positionV relativeFrom="paragraph">
                  <wp:posOffset>7869</wp:posOffset>
                </wp:positionV>
                <wp:extent cx="5020310" cy="532130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49" style="position:absolute;margin-left:90.05pt;margin-top:.6pt;width:395.3pt;height:419pt;z-index:-251658213;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" w14:anchorId="67E660E0">
                <v:fill opacity="32896f"/>
                <v:path arrowok="t"/>
                <w10:wrap anchorx="page"/>
              </v:shape>
            </w:pict>
          </mc:Fallback>
        </mc:AlternateContent>
      </w:r>
      <w:r>
        <w:t>by</w:t>
      </w:r>
      <w:r>
        <w:rPr>
          <w:spacing w:val="-2"/>
        </w:rPr>
        <w:t xml:space="preserve"> </w:t>
      </w:r>
      <w:r>
        <w:t>the</w:t>
      </w:r>
      <w:r>
        <w:rPr>
          <w:spacing w:val="-2"/>
        </w:rPr>
        <w:t xml:space="preserve"> </w:t>
      </w:r>
      <w:r>
        <w:t>Inflation</w:t>
      </w:r>
      <w:r>
        <w:rPr>
          <w:spacing w:val="-2"/>
        </w:rPr>
        <w:t xml:space="preserve"> </w:t>
      </w:r>
      <w:r>
        <w:t>Reduction</w:t>
      </w:r>
      <w:r>
        <w:rPr>
          <w:spacing w:val="-5"/>
        </w:rPr>
        <w:t xml:space="preserve"> </w:t>
      </w:r>
      <w:r>
        <w:t>Act</w:t>
      </w:r>
      <w:r>
        <w:rPr>
          <w:spacing w:val="-1"/>
        </w:rPr>
        <w:t xml:space="preserve"> </w:t>
      </w:r>
      <w:r>
        <w:t>to</w:t>
      </w:r>
      <w:r>
        <w:rPr>
          <w:spacing w:val="-5"/>
        </w:rPr>
        <w:t xml:space="preserve"> </w:t>
      </w:r>
      <w:r>
        <w:t>“help</w:t>
      </w:r>
      <w:r>
        <w:rPr>
          <w:spacing w:val="-2"/>
        </w:rPr>
        <w:t xml:space="preserve"> </w:t>
      </w:r>
      <w:r>
        <w:t>establish</w:t>
      </w:r>
      <w:r>
        <w:rPr>
          <w:spacing w:val="-4"/>
        </w:rPr>
        <w:t xml:space="preserve"> </w:t>
      </w:r>
      <w:r>
        <w:t>a</w:t>
      </w:r>
      <w:r>
        <w:rPr>
          <w:spacing w:val="-2"/>
        </w:rPr>
        <w:t xml:space="preserve"> </w:t>
      </w:r>
      <w:r>
        <w:t>reliable</w:t>
      </w:r>
      <w:r>
        <w:rPr>
          <w:spacing w:val="-4"/>
        </w:rPr>
        <w:t xml:space="preserve"> </w:t>
      </w:r>
      <w:r>
        <w:t>domestic</w:t>
      </w:r>
      <w:r>
        <w:rPr>
          <w:spacing w:val="-4"/>
        </w:rPr>
        <w:t xml:space="preserve"> </w:t>
      </w:r>
      <w:r>
        <w:t>supply</w:t>
      </w:r>
      <w:r>
        <w:rPr>
          <w:spacing w:val="-2"/>
        </w:rPr>
        <w:t xml:space="preserve"> </w:t>
      </w:r>
      <w:r>
        <w:t>of</w:t>
      </w:r>
      <w:r>
        <w:rPr>
          <w:spacing w:val="-2"/>
        </w:rPr>
        <w:t xml:space="preserve"> </w:t>
      </w:r>
      <w:r>
        <w:t>fuels</w:t>
      </w:r>
      <w:r>
        <w:rPr>
          <w:spacing w:val="-2"/>
        </w:rPr>
        <w:t xml:space="preserve"> </w:t>
      </w:r>
      <w:r>
        <w:t>for</w:t>
      </w:r>
      <w:r>
        <w:rPr>
          <w:spacing w:val="-2"/>
        </w:rPr>
        <w:t xml:space="preserve"> </w:t>
      </w:r>
      <w:r>
        <w:t>advanced</w:t>
      </w:r>
      <w:r>
        <w:rPr>
          <w:spacing w:val="-5"/>
        </w:rPr>
        <w:t xml:space="preserve"> </w:t>
      </w:r>
      <w:r>
        <w:t>reactors using HALEU.”</w:t>
      </w:r>
      <w:r>
        <w:rPr>
          <w:vertAlign w:val="superscript"/>
        </w:rPr>
        <w:t>88</w:t>
      </w:r>
      <w:r>
        <w:t xml:space="preserve"> While commercialization of HALEU</w:t>
      </w:r>
      <w:r>
        <w:rPr>
          <w:spacing w:val="-2"/>
        </w:rPr>
        <w:t xml:space="preserve"> </w:t>
      </w:r>
      <w:r>
        <w:t>production is still being developed, the DOE has been using “downblending” of high-enriched uranium (HEU) stockpiles to produce HALEU, but the surplus stockpiles of HEU may only produce 15 MT of HALEU.</w:t>
      </w:r>
      <w:r>
        <w:rPr>
          <w:vertAlign w:val="superscript"/>
        </w:rPr>
        <w:t>89</w:t>
      </w:r>
    </w:p>
    <w:p w14:paraId="4CACE0FC" w14:textId="77777777" w:rsidR="004A48FD" w:rsidRDefault="004A48FD">
      <w:pPr>
        <w:pStyle w:val="BodyText"/>
        <w:spacing w:before="106"/>
        <w:ind w:left="0"/>
      </w:pPr>
    </w:p>
    <w:p w14:paraId="1F3FF54C" w14:textId="77777777" w:rsidR="004A48FD" w:rsidRDefault="000B1EA8">
      <w:pPr>
        <w:pStyle w:val="BodyText"/>
      </w:pPr>
      <w:r>
        <w:t>Key</w:t>
      </w:r>
      <w:r>
        <w:rPr>
          <w:spacing w:val="-5"/>
        </w:rPr>
        <w:t xml:space="preserve"> </w:t>
      </w:r>
      <w:r>
        <w:t>questions</w:t>
      </w:r>
      <w:r>
        <w:rPr>
          <w:spacing w:val="-5"/>
        </w:rPr>
        <w:t xml:space="preserve"> </w:t>
      </w:r>
      <w:r>
        <w:t>for</w:t>
      </w:r>
      <w:r>
        <w:rPr>
          <w:spacing w:val="-4"/>
        </w:rPr>
        <w:t xml:space="preserve"> </w:t>
      </w:r>
      <w:r>
        <w:t>consideration</w:t>
      </w:r>
      <w:r>
        <w:rPr>
          <w:spacing w:val="-3"/>
        </w:rPr>
        <w:t xml:space="preserve"> </w:t>
      </w:r>
      <w:r>
        <w:t>by</w:t>
      </w:r>
      <w:r>
        <w:rPr>
          <w:spacing w:val="-5"/>
        </w:rPr>
        <w:t xml:space="preserve"> </w:t>
      </w:r>
      <w:r>
        <w:t>the</w:t>
      </w:r>
      <w:r>
        <w:rPr>
          <w:spacing w:val="-3"/>
        </w:rPr>
        <w:t xml:space="preserve"> </w:t>
      </w:r>
      <w:r>
        <w:t>State</w:t>
      </w:r>
      <w:r>
        <w:rPr>
          <w:spacing w:val="-5"/>
        </w:rPr>
        <w:t xml:space="preserve"> </w:t>
      </w:r>
      <w:r>
        <w:t>regarding</w:t>
      </w:r>
      <w:r>
        <w:rPr>
          <w:spacing w:val="-5"/>
        </w:rPr>
        <w:t xml:space="preserve"> </w:t>
      </w:r>
      <w:r>
        <w:t>the</w:t>
      </w:r>
      <w:r>
        <w:rPr>
          <w:spacing w:val="-3"/>
        </w:rPr>
        <w:t xml:space="preserve"> </w:t>
      </w:r>
      <w:r>
        <w:t>nuclear</w:t>
      </w:r>
      <w:r>
        <w:rPr>
          <w:spacing w:val="-4"/>
        </w:rPr>
        <w:t xml:space="preserve"> </w:t>
      </w:r>
      <w:r>
        <w:t>fuel</w:t>
      </w:r>
      <w:r>
        <w:rPr>
          <w:spacing w:val="-2"/>
        </w:rPr>
        <w:t xml:space="preserve"> </w:t>
      </w:r>
      <w:r>
        <w:t>supply</w:t>
      </w:r>
      <w:r>
        <w:rPr>
          <w:spacing w:val="-3"/>
        </w:rPr>
        <w:t xml:space="preserve"> </w:t>
      </w:r>
      <w:r>
        <w:t>chain</w:t>
      </w:r>
      <w:r>
        <w:rPr>
          <w:spacing w:val="-2"/>
        </w:rPr>
        <w:t xml:space="preserve"> include:</w:t>
      </w:r>
    </w:p>
    <w:p w14:paraId="73B21E9A" w14:textId="77777777" w:rsidR="004A48FD" w:rsidRDefault="000B1EA8">
      <w:pPr>
        <w:pStyle w:val="ListParagraph"/>
        <w:numPr>
          <w:ilvl w:val="3"/>
          <w:numId w:val="9"/>
        </w:numPr>
        <w:tabs>
          <w:tab w:val="left" w:pos="1464"/>
        </w:tabs>
        <w:spacing w:before="245" w:line="273" w:lineRule="auto"/>
        <w:ind w:right="1059"/>
      </w:pPr>
      <w:bookmarkStart w:id="426" w:name="•_What_level_of_assessment_of_fuel_suppl"/>
      <w:bookmarkEnd w:id="426"/>
      <w:r>
        <w:t>What</w:t>
      </w:r>
      <w:r>
        <w:rPr>
          <w:spacing w:val="-5"/>
        </w:rPr>
        <w:t xml:space="preserve"> </w:t>
      </w:r>
      <w:r>
        <w:t>level</w:t>
      </w:r>
      <w:r>
        <w:rPr>
          <w:spacing w:val="-5"/>
        </w:rPr>
        <w:t xml:space="preserve"> </w:t>
      </w:r>
      <w:r>
        <w:t>of</w:t>
      </w:r>
      <w:r>
        <w:rPr>
          <w:spacing w:val="-5"/>
        </w:rPr>
        <w:t xml:space="preserve"> </w:t>
      </w:r>
      <w:r>
        <w:t>assessment</w:t>
      </w:r>
      <w:r>
        <w:rPr>
          <w:spacing w:val="-2"/>
        </w:rPr>
        <w:t xml:space="preserve"> </w:t>
      </w:r>
      <w:r>
        <w:t>of</w:t>
      </w:r>
      <w:r>
        <w:rPr>
          <w:spacing w:val="-3"/>
        </w:rPr>
        <w:t xml:space="preserve"> </w:t>
      </w:r>
      <w:r>
        <w:t>fuel</w:t>
      </w:r>
      <w:r>
        <w:rPr>
          <w:spacing w:val="-2"/>
        </w:rPr>
        <w:t xml:space="preserve"> </w:t>
      </w:r>
      <w:r>
        <w:t>supply</w:t>
      </w:r>
      <w:r>
        <w:rPr>
          <w:spacing w:val="-3"/>
        </w:rPr>
        <w:t xml:space="preserve"> </w:t>
      </w:r>
      <w:r>
        <w:t>chain</w:t>
      </w:r>
      <w:r>
        <w:rPr>
          <w:spacing w:val="-6"/>
        </w:rPr>
        <w:t xml:space="preserve"> </w:t>
      </w:r>
      <w:r>
        <w:t>issues</w:t>
      </w:r>
      <w:r>
        <w:rPr>
          <w:spacing w:val="-3"/>
        </w:rPr>
        <w:t xml:space="preserve"> </w:t>
      </w:r>
      <w:r>
        <w:t>do</w:t>
      </w:r>
      <w:r>
        <w:rPr>
          <w:spacing w:val="-3"/>
        </w:rPr>
        <w:t xml:space="preserve"> </w:t>
      </w:r>
      <w:r>
        <w:t>stakeholders</w:t>
      </w:r>
      <w:r>
        <w:rPr>
          <w:spacing w:val="-5"/>
        </w:rPr>
        <w:t xml:space="preserve"> </w:t>
      </w:r>
      <w:r>
        <w:t>think</w:t>
      </w:r>
      <w:r>
        <w:rPr>
          <w:spacing w:val="-3"/>
        </w:rPr>
        <w:t xml:space="preserve"> </w:t>
      </w:r>
      <w:r>
        <w:t>is</w:t>
      </w:r>
      <w:r>
        <w:rPr>
          <w:spacing w:val="-3"/>
        </w:rPr>
        <w:t xml:space="preserve"> </w:t>
      </w:r>
      <w:r>
        <w:t>appropriate for further consideration of advanced nuclear technology options?</w:t>
      </w:r>
    </w:p>
    <w:p w14:paraId="134CEA6A" w14:textId="77777777" w:rsidR="004A48FD" w:rsidRDefault="000B1EA8">
      <w:pPr>
        <w:pStyle w:val="ListParagraph"/>
        <w:numPr>
          <w:ilvl w:val="3"/>
          <w:numId w:val="9"/>
        </w:numPr>
        <w:tabs>
          <w:tab w:val="left" w:pos="1464"/>
        </w:tabs>
        <w:spacing w:before="2" w:line="273" w:lineRule="auto"/>
        <w:ind w:right="971"/>
      </w:pPr>
      <w:bookmarkStart w:id="427" w:name="•_What_form_and_level_of_fuel_supply_ass"/>
      <w:bookmarkEnd w:id="427"/>
      <w:r>
        <w:t>What</w:t>
      </w:r>
      <w:r>
        <w:rPr>
          <w:spacing w:val="-4"/>
        </w:rPr>
        <w:t xml:space="preserve"> </w:t>
      </w:r>
      <w:r>
        <w:t>form</w:t>
      </w:r>
      <w:r>
        <w:rPr>
          <w:spacing w:val="-4"/>
        </w:rPr>
        <w:t xml:space="preserve"> </w:t>
      </w:r>
      <w:r>
        <w:t>and</w:t>
      </w:r>
      <w:r>
        <w:rPr>
          <w:spacing w:val="-4"/>
        </w:rPr>
        <w:t xml:space="preserve"> </w:t>
      </w:r>
      <w:r>
        <w:t>level</w:t>
      </w:r>
      <w:r>
        <w:rPr>
          <w:spacing w:val="-2"/>
        </w:rPr>
        <w:t xml:space="preserve"> </w:t>
      </w:r>
      <w:r>
        <w:t>of</w:t>
      </w:r>
      <w:r>
        <w:rPr>
          <w:spacing w:val="-2"/>
        </w:rPr>
        <w:t xml:space="preserve"> </w:t>
      </w:r>
      <w:r>
        <w:t>fuel</w:t>
      </w:r>
      <w:r>
        <w:rPr>
          <w:spacing w:val="-3"/>
        </w:rPr>
        <w:t xml:space="preserve"> </w:t>
      </w:r>
      <w:r>
        <w:t>supply</w:t>
      </w:r>
      <w:r>
        <w:rPr>
          <w:spacing w:val="-2"/>
        </w:rPr>
        <w:t xml:space="preserve"> </w:t>
      </w:r>
      <w:r>
        <w:t>assurance</w:t>
      </w:r>
      <w:r>
        <w:rPr>
          <w:spacing w:val="-4"/>
        </w:rPr>
        <w:t xml:space="preserve"> </w:t>
      </w:r>
      <w:r>
        <w:t>should</w:t>
      </w:r>
      <w:r>
        <w:rPr>
          <w:spacing w:val="-2"/>
        </w:rPr>
        <w:t xml:space="preserve"> </w:t>
      </w:r>
      <w:r>
        <w:t>be</w:t>
      </w:r>
      <w:r>
        <w:rPr>
          <w:spacing w:val="-4"/>
        </w:rPr>
        <w:t xml:space="preserve"> </w:t>
      </w:r>
      <w:r>
        <w:t>part</w:t>
      </w:r>
      <w:r>
        <w:rPr>
          <w:spacing w:val="-2"/>
        </w:rPr>
        <w:t xml:space="preserve"> </w:t>
      </w:r>
      <w:r>
        <w:t>of</w:t>
      </w:r>
      <w:r>
        <w:rPr>
          <w:spacing w:val="-4"/>
        </w:rPr>
        <w:t xml:space="preserve"> </w:t>
      </w:r>
      <w:r>
        <w:t>future</w:t>
      </w:r>
      <w:r>
        <w:rPr>
          <w:spacing w:val="-4"/>
        </w:rPr>
        <w:t xml:space="preserve"> </w:t>
      </w:r>
      <w:r>
        <w:t>state</w:t>
      </w:r>
      <w:r>
        <w:rPr>
          <w:spacing w:val="-2"/>
        </w:rPr>
        <w:t xml:space="preserve"> </w:t>
      </w:r>
      <w:r>
        <w:t>considerations of specific advanced nuclear technology options?</w:t>
      </w:r>
    </w:p>
    <w:p w14:paraId="08C9B0B7" w14:textId="77777777" w:rsidR="004A48FD" w:rsidRDefault="004A48FD">
      <w:pPr>
        <w:pStyle w:val="BodyText"/>
        <w:spacing w:before="111"/>
        <w:ind w:left="0"/>
      </w:pPr>
    </w:p>
    <w:p w14:paraId="3C8D058B" w14:textId="77777777" w:rsidR="004A48FD" w:rsidRDefault="000B1EA8">
      <w:pPr>
        <w:pStyle w:val="Heading2"/>
        <w:numPr>
          <w:ilvl w:val="1"/>
          <w:numId w:val="9"/>
        </w:numPr>
        <w:tabs>
          <w:tab w:val="left" w:pos="1320"/>
        </w:tabs>
      </w:pPr>
      <w:bookmarkStart w:id="428" w:name="4.5_Fusion_Reactors_"/>
      <w:bookmarkStart w:id="429" w:name="_bookmark25"/>
      <w:bookmarkEnd w:id="428"/>
      <w:bookmarkEnd w:id="429"/>
      <w:commentRangeStart w:id="430"/>
      <w:r>
        <w:t>Fusion</w:t>
      </w:r>
      <w:r>
        <w:rPr>
          <w:spacing w:val="-6"/>
        </w:rPr>
        <w:t xml:space="preserve"> </w:t>
      </w:r>
      <w:r>
        <w:rPr>
          <w:spacing w:val="-2"/>
        </w:rPr>
        <w:t>Reactors</w:t>
      </w:r>
      <w:commentRangeEnd w:id="430"/>
      <w:r w:rsidR="00881B8F">
        <w:rPr>
          <w:rStyle w:val="CommentReference"/>
          <w:rFonts w:ascii="Times New Roman" w:eastAsia="Times New Roman" w:hAnsi="Times New Roman" w:cs="Times New Roman"/>
          <w:b w:val="0"/>
          <w:bCs w:val="0"/>
        </w:rPr>
        <w:commentReference w:id="430"/>
      </w:r>
    </w:p>
    <w:p w14:paraId="091A6DA8" w14:textId="77777777" w:rsidR="004A48FD" w:rsidRDefault="000B1EA8">
      <w:pPr>
        <w:pStyle w:val="BodyText"/>
        <w:spacing w:before="249" w:line="360" w:lineRule="auto"/>
        <w:ind w:right="565"/>
      </w:pPr>
      <w:bookmarkStart w:id="431" w:name="Fusion_power_generators_raise_questions_"/>
      <w:bookmarkEnd w:id="431"/>
      <w:commentRangeStart w:id="432"/>
      <w:r>
        <w:t xml:space="preserve">Fusion power </w:t>
      </w:r>
      <w:commentRangeEnd w:id="432"/>
      <w:r w:rsidR="00B126B3">
        <w:rPr>
          <w:rStyle w:val="CommentReference"/>
        </w:rPr>
        <w:commentReference w:id="432"/>
      </w:r>
      <w:r>
        <w:t>generators raise questions and issues that are quite distinct from many of the considerations</w:t>
      </w:r>
      <w:r>
        <w:rPr>
          <w:spacing w:val="-5"/>
        </w:rPr>
        <w:t xml:space="preserve"> </w:t>
      </w:r>
      <w:r>
        <w:t>affecting</w:t>
      </w:r>
      <w:r>
        <w:rPr>
          <w:spacing w:val="-3"/>
        </w:rPr>
        <w:t xml:space="preserve"> </w:t>
      </w:r>
      <w:r>
        <w:t>fission-based</w:t>
      </w:r>
      <w:r>
        <w:rPr>
          <w:spacing w:val="-3"/>
        </w:rPr>
        <w:t xml:space="preserve"> </w:t>
      </w:r>
      <w:r>
        <w:t>plants.</w:t>
      </w:r>
      <w:r>
        <w:rPr>
          <w:spacing w:val="-3"/>
        </w:rPr>
        <w:t xml:space="preserve"> </w:t>
      </w:r>
      <w:commentRangeStart w:id="433"/>
      <w:r>
        <w:t>Fusion</w:t>
      </w:r>
      <w:r>
        <w:rPr>
          <w:spacing w:val="-3"/>
        </w:rPr>
        <w:t xml:space="preserve"> </w:t>
      </w:r>
      <w:r>
        <w:t>plants</w:t>
      </w:r>
      <w:r>
        <w:rPr>
          <w:spacing w:val="-3"/>
        </w:rPr>
        <w:t xml:space="preserve"> </w:t>
      </w:r>
      <w:r>
        <w:t>use</w:t>
      </w:r>
      <w:r>
        <w:rPr>
          <w:spacing w:val="-3"/>
        </w:rPr>
        <w:t xml:space="preserve"> </w:t>
      </w:r>
      <w:r>
        <w:t>various</w:t>
      </w:r>
      <w:r>
        <w:rPr>
          <w:spacing w:val="-3"/>
        </w:rPr>
        <w:t xml:space="preserve"> </w:t>
      </w:r>
      <w:r>
        <w:t>forms</w:t>
      </w:r>
      <w:r>
        <w:rPr>
          <w:spacing w:val="-3"/>
        </w:rPr>
        <w:t xml:space="preserve"> </w:t>
      </w:r>
      <w:r>
        <w:t>of</w:t>
      </w:r>
      <w:r>
        <w:rPr>
          <w:spacing w:val="-3"/>
        </w:rPr>
        <w:t xml:space="preserve"> </w:t>
      </w:r>
      <w:r>
        <w:t>hydrogen</w:t>
      </w:r>
      <w:r>
        <w:rPr>
          <w:spacing w:val="-3"/>
        </w:rPr>
        <w:t xml:space="preserve"> </w:t>
      </w:r>
      <w:r>
        <w:t>or</w:t>
      </w:r>
      <w:r>
        <w:rPr>
          <w:spacing w:val="-5"/>
        </w:rPr>
        <w:t xml:space="preserve"> </w:t>
      </w:r>
      <w:r>
        <w:t>helium</w:t>
      </w:r>
    </w:p>
    <w:p w14:paraId="3DBB1CD4" w14:textId="77777777" w:rsidR="00DB43CC" w:rsidRDefault="000B1EA8">
      <w:pPr>
        <w:pStyle w:val="BodyText"/>
        <w:spacing w:line="360" w:lineRule="auto"/>
        <w:ind w:right="488"/>
        <w:rPr>
          <w:ins w:id="434" w:author="Author"/>
        </w:rPr>
      </w:pPr>
      <w:r>
        <w:t>as fuel, where hydrogen is widely available from many domestic as well as international sources.</w:t>
      </w:r>
      <w:r>
        <w:rPr>
          <w:vertAlign w:val="superscript"/>
        </w:rPr>
        <w:t>90</w:t>
      </w:r>
      <w:commentRangeEnd w:id="433"/>
      <w:r w:rsidR="00C27AC2">
        <w:rPr>
          <w:rStyle w:val="CommentReference"/>
        </w:rPr>
        <w:commentReference w:id="433"/>
      </w:r>
      <w:r>
        <w:t xml:space="preserve"> </w:t>
      </w:r>
      <w:commentRangeStart w:id="435"/>
      <w:r>
        <w:t xml:space="preserve">The absence of uranium fuel removes the need for uranium mining and milling, which have environmental considerations, as well as fuel enrichment and fabrication, which imply radiation safety, </w:t>
      </w:r>
      <w:commentRangeStart w:id="436"/>
      <w:r>
        <w:t>proliferation</w:t>
      </w:r>
      <w:commentRangeEnd w:id="436"/>
      <w:r w:rsidR="00DB43CC">
        <w:rPr>
          <w:rStyle w:val="CommentReference"/>
        </w:rPr>
        <w:commentReference w:id="436"/>
      </w:r>
      <w:r>
        <w:t>, and</w:t>
      </w:r>
      <w:r>
        <w:rPr>
          <w:spacing w:val="-2"/>
        </w:rPr>
        <w:t xml:space="preserve"> </w:t>
      </w:r>
      <w:r>
        <w:t>further</w:t>
      </w:r>
      <w:r>
        <w:rPr>
          <w:spacing w:val="-4"/>
        </w:rPr>
        <w:t xml:space="preserve"> </w:t>
      </w:r>
      <w:r>
        <w:t>environmental</w:t>
      </w:r>
      <w:r>
        <w:rPr>
          <w:spacing w:val="-1"/>
        </w:rPr>
        <w:t xml:space="preserve"> </w:t>
      </w:r>
      <w:r>
        <w:t>and</w:t>
      </w:r>
      <w:r>
        <w:rPr>
          <w:spacing w:val="-2"/>
        </w:rPr>
        <w:t xml:space="preserve"> </w:t>
      </w:r>
      <w:r>
        <w:t>waste</w:t>
      </w:r>
      <w:r>
        <w:rPr>
          <w:spacing w:val="-2"/>
        </w:rPr>
        <w:t xml:space="preserve"> </w:t>
      </w:r>
      <w:r>
        <w:t>considerations.</w:t>
      </w:r>
      <w:r>
        <w:rPr>
          <w:spacing w:val="-2"/>
        </w:rPr>
        <w:t xml:space="preserve"> </w:t>
      </w:r>
      <w:commentRangeEnd w:id="435"/>
      <w:r w:rsidR="00C27AC2">
        <w:rPr>
          <w:rStyle w:val="CommentReference"/>
        </w:rPr>
        <w:commentReference w:id="435"/>
      </w:r>
      <w:commentRangeStart w:id="437"/>
      <w:r>
        <w:t>In</w:t>
      </w:r>
      <w:r>
        <w:rPr>
          <w:spacing w:val="-5"/>
        </w:rPr>
        <w:t xml:space="preserve"> </w:t>
      </w:r>
      <w:r>
        <w:t>addition,</w:t>
      </w:r>
      <w:r>
        <w:rPr>
          <w:spacing w:val="-2"/>
        </w:rPr>
        <w:t xml:space="preserve"> </w:t>
      </w:r>
      <w:r>
        <w:t>as</w:t>
      </w:r>
      <w:r>
        <w:rPr>
          <w:spacing w:val="-4"/>
        </w:rPr>
        <w:t xml:space="preserve"> </w:t>
      </w:r>
      <w:r>
        <w:t>mentioned</w:t>
      </w:r>
      <w:r>
        <w:rPr>
          <w:spacing w:val="-4"/>
        </w:rPr>
        <w:t xml:space="preserve"> </w:t>
      </w:r>
      <w:r>
        <w:t>in</w:t>
      </w:r>
      <w:r>
        <w:rPr>
          <w:spacing w:val="-5"/>
        </w:rPr>
        <w:t xml:space="preserve"> </w:t>
      </w:r>
      <w:r>
        <w:t>chapter</w:t>
      </w:r>
      <w:r>
        <w:rPr>
          <w:spacing w:val="-2"/>
        </w:rPr>
        <w:t xml:space="preserve"> </w:t>
      </w:r>
      <w:r>
        <w:t>3,</w:t>
      </w:r>
      <w:r>
        <w:rPr>
          <w:spacing w:val="-5"/>
        </w:rPr>
        <w:t xml:space="preserve"> </w:t>
      </w:r>
      <w:r>
        <w:t>fusion</w:t>
      </w:r>
      <w:r>
        <w:rPr>
          <w:spacing w:val="-2"/>
        </w:rPr>
        <w:t xml:space="preserve"> </w:t>
      </w:r>
      <w:r>
        <w:t>plants are inherently safe, with no possibility of heavy radiation-release accidents, and create no long-lived radioactive wastes.</w:t>
      </w:r>
      <w:commentRangeEnd w:id="437"/>
      <w:r w:rsidR="00DB43CC">
        <w:rPr>
          <w:rStyle w:val="CommentReference"/>
        </w:rPr>
        <w:commentReference w:id="437"/>
      </w:r>
      <w:r>
        <w:t xml:space="preserve"> </w:t>
      </w:r>
    </w:p>
    <w:p w14:paraId="6A303D78" w14:textId="77777777" w:rsidR="00DB43CC" w:rsidRDefault="00DB43CC">
      <w:pPr>
        <w:pStyle w:val="BodyText"/>
        <w:spacing w:line="360" w:lineRule="auto"/>
        <w:ind w:right="488"/>
        <w:rPr>
          <w:ins w:id="438" w:author="Author"/>
        </w:rPr>
      </w:pPr>
    </w:p>
    <w:p w14:paraId="55ED766F" w14:textId="276ABD37" w:rsidR="004A48FD" w:rsidRDefault="000B1EA8">
      <w:pPr>
        <w:pStyle w:val="BodyText"/>
        <w:spacing w:line="360" w:lineRule="auto"/>
        <w:ind w:right="488"/>
      </w:pPr>
      <w:r>
        <w:t xml:space="preserve">Together these attributes have led the NRC </w:t>
      </w:r>
      <w:ins w:id="439" w:author="Author">
        <w:r w:rsidR="00DB43CC">
          <w:t xml:space="preserve">to decide </w:t>
        </w:r>
      </w:ins>
      <w:r>
        <w:t>to</w:t>
      </w:r>
      <w:del w:id="440" w:author="Author">
        <w:r w:rsidDel="00DB43CC">
          <w:delText xml:space="preserve"> </w:delText>
        </w:r>
      </w:del>
      <w:ins w:id="441" w:author="Author">
        <w:r w:rsidR="00DB43CC">
          <w:t xml:space="preserve"> regulate commercial fusion energy using the same regulatory frameworks currently used for industrial and medical uses of radioactive materials and not the regulatory framework used for fission reactors</w:t>
        </w:r>
      </w:ins>
      <w:del w:id="442" w:author="Author">
        <w:r w:rsidDel="00DB43CC">
          <w:delText>use a comparatively modest and rapid permitting process for fusion plants, with an approximate single-permit timeline of about 2 years</w:delText>
        </w:r>
      </w:del>
      <w:r>
        <w:t>.</w:t>
      </w:r>
      <w:ins w:id="443" w:author="Author">
        <w:r w:rsidR="00DB43CC">
          <w:t xml:space="preserve"> This decision enables NRC Agreement states to regulate fusion energy at the state level, so the New York Radiation Control Program would regulate fusion energy within the State. This could help enable the faster and more efficient licensing and regulation of future fusion energy power plants.  </w:t>
        </w:r>
      </w:ins>
    </w:p>
    <w:p w14:paraId="11E56734" w14:textId="77777777" w:rsidR="004A48FD" w:rsidRDefault="004A48FD">
      <w:pPr>
        <w:pStyle w:val="BodyText"/>
        <w:spacing w:before="108"/>
        <w:ind w:left="0"/>
      </w:pPr>
    </w:p>
    <w:p w14:paraId="28B4F86E" w14:textId="1FDAA019" w:rsidR="004A48FD" w:rsidRDefault="000B1EA8">
      <w:pPr>
        <w:pStyle w:val="BodyText"/>
        <w:spacing w:line="360" w:lineRule="auto"/>
        <w:ind w:right="565"/>
        <w:rPr>
          <w:ins w:id="444" w:author="Author"/>
        </w:rPr>
      </w:pPr>
      <w:bookmarkStart w:id="445" w:name="While_these_advantages_may_make_fusion_a"/>
      <w:bookmarkEnd w:id="445"/>
      <w:r>
        <w:t>While these advantages may make fusion an attractive option, all forms of fusion</w:t>
      </w:r>
      <w:ins w:id="446" w:author="Author">
        <w:r w:rsidR="00610CB1">
          <w:t xml:space="preserve"> energy production</w:t>
        </w:r>
      </w:ins>
      <w:r>
        <w:t xml:space="preserve"> are still in early demonstration. No fusion researcher or aspiring </w:t>
      </w:r>
      <w:del w:id="447" w:author="Author">
        <w:r w:rsidDel="00610CB1">
          <w:delText xml:space="preserve">reactor </w:delText>
        </w:r>
      </w:del>
      <w:ins w:id="448" w:author="Author">
        <w:r w:rsidR="00610CB1">
          <w:t>commercial company</w:t>
        </w:r>
      </w:ins>
      <w:del w:id="449" w:author="Author">
        <w:r w:rsidDel="00610CB1">
          <w:delText>manufacturer</w:delText>
        </w:r>
      </w:del>
      <w:r>
        <w:t xml:space="preserve"> has created</w:t>
      </w:r>
      <w:ins w:id="450" w:author="Author">
        <w:r w:rsidR="00610CB1">
          <w:t xml:space="preserve"> and controlled</w:t>
        </w:r>
      </w:ins>
      <w:r>
        <w:t xml:space="preserve"> a sustainable fusion reaction</w:t>
      </w:r>
      <w:r>
        <w:rPr>
          <w:spacing w:val="-2"/>
        </w:rPr>
        <w:t xml:space="preserve"> </w:t>
      </w:r>
      <w:r>
        <w:t>that</w:t>
      </w:r>
      <w:r>
        <w:rPr>
          <w:spacing w:val="-4"/>
        </w:rPr>
        <w:t xml:space="preserve"> </w:t>
      </w:r>
      <w:r>
        <w:t>lasts</w:t>
      </w:r>
      <w:r>
        <w:rPr>
          <w:spacing w:val="-2"/>
        </w:rPr>
        <w:t xml:space="preserve"> </w:t>
      </w:r>
      <w:r>
        <w:t>more</w:t>
      </w:r>
      <w:r>
        <w:rPr>
          <w:spacing w:val="-4"/>
        </w:rPr>
        <w:t xml:space="preserve"> </w:t>
      </w:r>
      <w:r>
        <w:t>than</w:t>
      </w:r>
      <w:r>
        <w:rPr>
          <w:spacing w:val="-2"/>
        </w:rPr>
        <w:t xml:space="preserve"> </w:t>
      </w:r>
      <w:r>
        <w:t>a</w:t>
      </w:r>
      <w:r>
        <w:rPr>
          <w:spacing w:val="-2"/>
        </w:rPr>
        <w:t xml:space="preserve"> </w:t>
      </w:r>
      <w:r>
        <w:t>few</w:t>
      </w:r>
      <w:r>
        <w:rPr>
          <w:spacing w:val="-5"/>
        </w:rPr>
        <w:t xml:space="preserve"> </w:t>
      </w:r>
      <w:r>
        <w:t>milliseconds</w:t>
      </w:r>
      <w:r>
        <w:rPr>
          <w:spacing w:val="-2"/>
        </w:rPr>
        <w:t xml:space="preserve"> </w:t>
      </w:r>
      <w:r>
        <w:t>nor</w:t>
      </w:r>
      <w:r>
        <w:rPr>
          <w:spacing w:val="-2"/>
        </w:rPr>
        <w:t xml:space="preserve"> </w:t>
      </w:r>
      <w:r>
        <w:t>creates</w:t>
      </w:r>
      <w:r>
        <w:rPr>
          <w:spacing w:val="-4"/>
        </w:rPr>
        <w:t xml:space="preserve"> </w:t>
      </w:r>
      <w:r>
        <w:t>multiples</w:t>
      </w:r>
      <w:r>
        <w:rPr>
          <w:spacing w:val="-2"/>
        </w:rPr>
        <w:t xml:space="preserve"> </w:t>
      </w:r>
      <w:r>
        <w:t>of</w:t>
      </w:r>
      <w:r>
        <w:rPr>
          <w:spacing w:val="-4"/>
        </w:rPr>
        <w:t xml:space="preserve"> </w:t>
      </w:r>
      <w:r>
        <w:t>the</w:t>
      </w:r>
      <w:r>
        <w:rPr>
          <w:spacing w:val="-4"/>
        </w:rPr>
        <w:t xml:space="preserve"> </w:t>
      </w:r>
      <w:r>
        <w:t>energy</w:t>
      </w:r>
      <w:r>
        <w:rPr>
          <w:spacing w:val="-2"/>
        </w:rPr>
        <w:t xml:space="preserve"> </w:t>
      </w:r>
      <w:r>
        <w:t>used</w:t>
      </w:r>
      <w:r>
        <w:rPr>
          <w:spacing w:val="-2"/>
        </w:rPr>
        <w:t xml:space="preserve"> </w:t>
      </w:r>
      <w:r>
        <w:t>by</w:t>
      </w:r>
      <w:r>
        <w:rPr>
          <w:spacing w:val="-2"/>
        </w:rPr>
        <w:t xml:space="preserve"> </w:t>
      </w:r>
      <w:r>
        <w:t>the</w:t>
      </w:r>
      <w:r>
        <w:rPr>
          <w:spacing w:val="-2"/>
        </w:rPr>
        <w:t xml:space="preserve"> </w:t>
      </w:r>
      <w:r>
        <w:t>process. Demonstrating</w:t>
      </w:r>
      <w:r>
        <w:rPr>
          <w:spacing w:val="-6"/>
        </w:rPr>
        <w:t xml:space="preserve"> </w:t>
      </w:r>
      <w:r>
        <w:t>sustained</w:t>
      </w:r>
      <w:r>
        <w:rPr>
          <w:spacing w:val="-5"/>
        </w:rPr>
        <w:t xml:space="preserve"> </w:t>
      </w:r>
      <w:r>
        <w:t>technical</w:t>
      </w:r>
      <w:r>
        <w:rPr>
          <w:spacing w:val="-5"/>
        </w:rPr>
        <w:t xml:space="preserve"> </w:t>
      </w:r>
      <w:r>
        <w:t>feasibility</w:t>
      </w:r>
      <w:r>
        <w:rPr>
          <w:spacing w:val="-3"/>
        </w:rPr>
        <w:t xml:space="preserve"> </w:t>
      </w:r>
      <w:r>
        <w:t>is</w:t>
      </w:r>
      <w:r>
        <w:rPr>
          <w:spacing w:val="-3"/>
        </w:rPr>
        <w:t xml:space="preserve"> </w:t>
      </w:r>
      <w:r>
        <w:t>therefore</w:t>
      </w:r>
      <w:r>
        <w:rPr>
          <w:spacing w:val="-3"/>
        </w:rPr>
        <w:t xml:space="preserve"> </w:t>
      </w:r>
      <w:r>
        <w:t>the</w:t>
      </w:r>
      <w:r>
        <w:rPr>
          <w:spacing w:val="-3"/>
        </w:rPr>
        <w:t xml:space="preserve"> </w:t>
      </w:r>
      <w:r>
        <w:t>first</w:t>
      </w:r>
      <w:r>
        <w:rPr>
          <w:spacing w:val="-4"/>
        </w:rPr>
        <w:t xml:space="preserve"> </w:t>
      </w:r>
      <w:r>
        <w:t>critical</w:t>
      </w:r>
      <w:r>
        <w:rPr>
          <w:spacing w:val="-2"/>
        </w:rPr>
        <w:t xml:space="preserve"> </w:t>
      </w:r>
      <w:r>
        <w:t>issue</w:t>
      </w:r>
      <w:r>
        <w:rPr>
          <w:spacing w:val="-3"/>
        </w:rPr>
        <w:t xml:space="preserve"> </w:t>
      </w:r>
      <w:r>
        <w:t>for</w:t>
      </w:r>
      <w:r>
        <w:rPr>
          <w:spacing w:val="-5"/>
        </w:rPr>
        <w:t xml:space="preserve"> </w:t>
      </w:r>
      <w:r>
        <w:t>further</w:t>
      </w:r>
      <w:r>
        <w:rPr>
          <w:spacing w:val="-3"/>
        </w:rPr>
        <w:t xml:space="preserve"> </w:t>
      </w:r>
      <w:r>
        <w:t>consideration of fusion as a resource for the State.</w:t>
      </w:r>
    </w:p>
    <w:p w14:paraId="174AEC5B" w14:textId="77777777" w:rsidR="00046E7D" w:rsidRDefault="00046E7D">
      <w:pPr>
        <w:pStyle w:val="BodyText"/>
        <w:spacing w:line="360" w:lineRule="auto"/>
        <w:ind w:right="565"/>
      </w:pPr>
    </w:p>
    <w:p w14:paraId="41AB52D3" w14:textId="03696FEB" w:rsidR="004A48FD" w:rsidDel="00046E7D" w:rsidRDefault="004A48FD">
      <w:pPr>
        <w:spacing w:line="360" w:lineRule="auto"/>
        <w:rPr>
          <w:del w:id="451" w:author="Author"/>
        </w:rPr>
        <w:sectPr w:rsidR="004A48FD" w:rsidDel="00046E7D">
          <w:pgSz w:w="12240" w:h="15840"/>
          <w:pgMar w:top="1380" w:right="1060" w:bottom="880" w:left="840" w:header="0" w:footer="697" w:gutter="0"/>
          <w:cols w:space="720"/>
        </w:sectPr>
      </w:pPr>
    </w:p>
    <w:p w14:paraId="649551B3" w14:textId="77777777" w:rsidR="004A48FD" w:rsidRDefault="000B1EA8">
      <w:pPr>
        <w:pStyle w:val="BodyText"/>
        <w:spacing w:before="61" w:line="360" w:lineRule="auto"/>
        <w:ind w:right="488"/>
      </w:pPr>
      <w:bookmarkStart w:id="452" w:name="After_technical_feasibility_is_establish"/>
      <w:bookmarkEnd w:id="452"/>
      <w:r>
        <w:t>After technical feasibility is established, the second critical threshold fusion power must clear is economic.</w:t>
      </w:r>
      <w:r>
        <w:rPr>
          <w:spacing w:val="-2"/>
        </w:rPr>
        <w:t xml:space="preserve"> </w:t>
      </w:r>
      <w:r>
        <w:t>There</w:t>
      </w:r>
      <w:r>
        <w:rPr>
          <w:spacing w:val="-4"/>
        </w:rPr>
        <w:t xml:space="preserve"> </w:t>
      </w:r>
      <w:r>
        <w:t>is</w:t>
      </w:r>
      <w:r>
        <w:rPr>
          <w:spacing w:val="-4"/>
        </w:rPr>
        <w:t xml:space="preserve"> </w:t>
      </w:r>
      <w:r>
        <w:t>too</w:t>
      </w:r>
      <w:r>
        <w:rPr>
          <w:spacing w:val="-5"/>
        </w:rPr>
        <w:t xml:space="preserve"> </w:t>
      </w:r>
      <w:r>
        <w:t>little</w:t>
      </w:r>
      <w:r>
        <w:rPr>
          <w:spacing w:val="-2"/>
        </w:rPr>
        <w:t xml:space="preserve"> </w:t>
      </w:r>
      <w:r>
        <w:t>information</w:t>
      </w:r>
      <w:r>
        <w:rPr>
          <w:spacing w:val="-2"/>
        </w:rPr>
        <w:t xml:space="preserve"> </w:t>
      </w:r>
      <w:r>
        <w:t>available</w:t>
      </w:r>
      <w:r>
        <w:rPr>
          <w:spacing w:val="-2"/>
        </w:rPr>
        <w:t xml:space="preserve"> </w:t>
      </w:r>
      <w:r>
        <w:t>today</w:t>
      </w:r>
      <w:r>
        <w:rPr>
          <w:spacing w:val="-2"/>
        </w:rPr>
        <w:t xml:space="preserve"> </w:t>
      </w:r>
      <w:r>
        <w:t>to</w:t>
      </w:r>
      <w:r>
        <w:rPr>
          <w:spacing w:val="-2"/>
        </w:rPr>
        <w:t xml:space="preserve"> </w:t>
      </w:r>
      <w:r>
        <w:t>determine</w:t>
      </w:r>
      <w:r>
        <w:rPr>
          <w:spacing w:val="-2"/>
        </w:rPr>
        <w:t xml:space="preserve"> </w:t>
      </w:r>
      <w:r>
        <w:t>the</w:t>
      </w:r>
      <w:r>
        <w:rPr>
          <w:spacing w:val="-2"/>
        </w:rPr>
        <w:t xml:space="preserve"> </w:t>
      </w:r>
      <w:r>
        <w:t>cost</w:t>
      </w:r>
      <w:r>
        <w:rPr>
          <w:spacing w:val="-3"/>
        </w:rPr>
        <w:t xml:space="preserve"> </w:t>
      </w:r>
      <w:r>
        <w:t>of</w:t>
      </w:r>
      <w:r>
        <w:rPr>
          <w:spacing w:val="-4"/>
        </w:rPr>
        <w:t xml:space="preserve"> </w:t>
      </w:r>
      <w:r>
        <w:t>building</w:t>
      </w:r>
      <w:r>
        <w:rPr>
          <w:spacing w:val="-5"/>
        </w:rPr>
        <w:t xml:space="preserve"> </w:t>
      </w:r>
      <w:r>
        <w:t>or</w:t>
      </w:r>
      <w:r>
        <w:rPr>
          <w:spacing w:val="-2"/>
        </w:rPr>
        <w:t xml:space="preserve"> </w:t>
      </w:r>
      <w:r>
        <w:t>operating</w:t>
      </w:r>
    </w:p>
    <w:p w14:paraId="4F6C3331" w14:textId="77777777" w:rsidR="004A48FD" w:rsidRDefault="000B1EA8">
      <w:pPr>
        <w:pStyle w:val="BodyText"/>
        <w:spacing w:line="360" w:lineRule="auto"/>
        <w:ind w:right="388"/>
      </w:pPr>
      <w:r>
        <w:t>a</w:t>
      </w:r>
      <w:r>
        <w:rPr>
          <w:spacing w:val="-3"/>
        </w:rPr>
        <w:t xml:space="preserve"> </w:t>
      </w:r>
      <w:r>
        <w:t>commercial</w:t>
      </w:r>
      <w:r>
        <w:rPr>
          <w:spacing w:val="-2"/>
        </w:rPr>
        <w:t xml:space="preserve"> </w:t>
      </w:r>
      <w:r>
        <w:t>fusion</w:t>
      </w:r>
      <w:r>
        <w:rPr>
          <w:spacing w:val="-3"/>
        </w:rPr>
        <w:t xml:space="preserve"> </w:t>
      </w:r>
      <w:r>
        <w:t>power</w:t>
      </w:r>
      <w:r>
        <w:rPr>
          <w:spacing w:val="-5"/>
        </w:rPr>
        <w:t xml:space="preserve"> </w:t>
      </w:r>
      <w:r>
        <w:t>plant</w:t>
      </w:r>
      <w:r>
        <w:rPr>
          <w:spacing w:val="-2"/>
        </w:rPr>
        <w:t xml:space="preserve"> </w:t>
      </w:r>
      <w:r>
        <w:t>and</w:t>
      </w:r>
      <w:r>
        <w:rPr>
          <w:spacing w:val="-5"/>
        </w:rPr>
        <w:t xml:space="preserve"> </w:t>
      </w:r>
      <w:r>
        <w:t>the</w:t>
      </w:r>
      <w:r>
        <w:rPr>
          <w:spacing w:val="-3"/>
        </w:rPr>
        <w:t xml:space="preserve"> </w:t>
      </w:r>
      <w:r>
        <w:t>resulting</w:t>
      </w:r>
      <w:r>
        <w:rPr>
          <w:spacing w:val="-3"/>
        </w:rPr>
        <w:t xml:space="preserve"> </w:t>
      </w:r>
      <w:r>
        <w:t>competitiveness</w:t>
      </w:r>
      <w:r>
        <w:rPr>
          <w:spacing w:val="-3"/>
        </w:rPr>
        <w:t xml:space="preserve"> </w:t>
      </w:r>
      <w:r>
        <w:t>of</w:t>
      </w:r>
      <w:r>
        <w:rPr>
          <w:spacing w:val="-3"/>
        </w:rPr>
        <w:t xml:space="preserve"> </w:t>
      </w:r>
      <w:r>
        <w:t>such</w:t>
      </w:r>
      <w:r>
        <w:rPr>
          <w:spacing w:val="-3"/>
        </w:rPr>
        <w:t xml:space="preserve"> </w:t>
      </w:r>
      <w:r>
        <w:t>a</w:t>
      </w:r>
      <w:r>
        <w:rPr>
          <w:spacing w:val="-5"/>
        </w:rPr>
        <w:t xml:space="preserve"> </w:t>
      </w:r>
      <w:r>
        <w:t>plant</w:t>
      </w:r>
      <w:r>
        <w:rPr>
          <w:spacing w:val="-5"/>
        </w:rPr>
        <w:t xml:space="preserve"> </w:t>
      </w:r>
      <w:r>
        <w:t>against</w:t>
      </w:r>
      <w:r>
        <w:rPr>
          <w:spacing w:val="-4"/>
        </w:rPr>
        <w:t xml:space="preserve"> </w:t>
      </w:r>
      <w:r>
        <w:t>other</w:t>
      </w:r>
      <w:r>
        <w:rPr>
          <w:spacing w:val="-2"/>
        </w:rPr>
        <w:t xml:space="preserve"> </w:t>
      </w:r>
      <w:r>
        <w:t>options. Accordingly, while it is fully appropriate for New York to closely monitor technical developments in fusion power, there is simply not enough information to give it full consideration as a potential supply</w:t>
      </w:r>
    </w:p>
    <w:p w14:paraId="04F4BF9D" w14:textId="77777777" w:rsidR="004A48FD" w:rsidRDefault="000B1EA8">
      <w:pPr>
        <w:pStyle w:val="BodyText"/>
        <w:spacing w:before="1"/>
      </w:pPr>
      <w:r>
        <w:rPr>
          <w:noProof/>
        </w:rPr>
        <mc:AlternateContent>
          <mc:Choice Requires="wps">
            <w:drawing>
              <wp:anchor distT="0" distB="0" distL="0" distR="0" simplePos="0" relativeHeight="251658268" behindDoc="1" locked="0" layoutInCell="1" allowOverlap="1" wp14:anchorId="15DC4C75" wp14:editId="3F6DD8F4">
                <wp:simplePos x="0" y="0"/>
                <wp:positionH relativeFrom="page">
                  <wp:posOffset>1143838</wp:posOffset>
                </wp:positionH>
                <wp:positionV relativeFrom="paragraph">
                  <wp:posOffset>248831</wp:posOffset>
                </wp:positionV>
                <wp:extent cx="5020310" cy="532130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50" style="position:absolute;margin-left:90.05pt;margin-top:19.6pt;width:395.3pt;height:419pt;z-index:-251658212;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" w14:anchorId="7E5239B8">
                <v:fill opacity="32896f"/>
                <v:path arrowok="t"/>
                <w10:wrap anchorx="page"/>
              </v:shape>
            </w:pict>
          </mc:Fallback>
        </mc:AlternateContent>
      </w:r>
      <w:r>
        <w:t>option</w:t>
      </w:r>
      <w:r>
        <w:rPr>
          <w:spacing w:val="-3"/>
        </w:rPr>
        <w:t xml:space="preserve"> </w:t>
      </w:r>
      <w:r>
        <w:t>in</w:t>
      </w:r>
      <w:r>
        <w:rPr>
          <w:spacing w:val="-6"/>
        </w:rPr>
        <w:t xml:space="preserve"> </w:t>
      </w:r>
      <w:r>
        <w:t>the</w:t>
      </w:r>
      <w:r>
        <w:rPr>
          <w:spacing w:val="-3"/>
        </w:rPr>
        <w:t xml:space="preserve"> </w:t>
      </w:r>
      <w:r>
        <w:t>State’s</w:t>
      </w:r>
      <w:r>
        <w:rPr>
          <w:spacing w:val="-3"/>
        </w:rPr>
        <w:t xml:space="preserve"> </w:t>
      </w:r>
      <w:r>
        <w:t>near-term</w:t>
      </w:r>
      <w:r>
        <w:rPr>
          <w:spacing w:val="-5"/>
        </w:rPr>
        <w:t xml:space="preserve"> </w:t>
      </w:r>
      <w:r>
        <w:t>energy</w:t>
      </w:r>
      <w:r>
        <w:rPr>
          <w:spacing w:val="-2"/>
        </w:rPr>
        <w:t xml:space="preserve"> roadmaps.</w:t>
      </w:r>
    </w:p>
    <w:p w14:paraId="3C679139" w14:textId="77777777" w:rsidR="004A48FD" w:rsidRDefault="004A48FD">
      <w:pPr>
        <w:pStyle w:val="BodyText"/>
        <w:spacing w:before="233"/>
        <w:ind w:left="0"/>
      </w:pPr>
    </w:p>
    <w:p w14:paraId="6C3B1178" w14:textId="77777777" w:rsidR="004A48FD" w:rsidRDefault="000B1EA8">
      <w:pPr>
        <w:pStyle w:val="BodyText"/>
      </w:pPr>
      <w:r>
        <w:t>Key</w:t>
      </w:r>
      <w:r>
        <w:rPr>
          <w:spacing w:val="-5"/>
        </w:rPr>
        <w:t xml:space="preserve"> </w:t>
      </w:r>
      <w:r>
        <w:t>questions</w:t>
      </w:r>
      <w:r>
        <w:rPr>
          <w:spacing w:val="-5"/>
        </w:rPr>
        <w:t xml:space="preserve"> </w:t>
      </w:r>
      <w:r>
        <w:t>for</w:t>
      </w:r>
      <w:r>
        <w:rPr>
          <w:spacing w:val="-4"/>
        </w:rPr>
        <w:t xml:space="preserve"> </w:t>
      </w:r>
      <w:r>
        <w:t>consideration</w:t>
      </w:r>
      <w:r>
        <w:rPr>
          <w:spacing w:val="-3"/>
        </w:rPr>
        <w:t xml:space="preserve"> </w:t>
      </w:r>
      <w:r>
        <w:t>by</w:t>
      </w:r>
      <w:r>
        <w:rPr>
          <w:spacing w:val="-6"/>
        </w:rPr>
        <w:t xml:space="preserve"> </w:t>
      </w:r>
      <w:r>
        <w:t>the</w:t>
      </w:r>
      <w:r>
        <w:rPr>
          <w:spacing w:val="-2"/>
        </w:rPr>
        <w:t xml:space="preserve"> </w:t>
      </w:r>
      <w:r>
        <w:t>State</w:t>
      </w:r>
      <w:r>
        <w:rPr>
          <w:spacing w:val="-5"/>
        </w:rPr>
        <w:t xml:space="preserve"> </w:t>
      </w:r>
      <w:r>
        <w:t>regarding</w:t>
      </w:r>
      <w:r>
        <w:rPr>
          <w:spacing w:val="-5"/>
        </w:rPr>
        <w:t xml:space="preserve"> </w:t>
      </w:r>
      <w:r>
        <w:t>nuclear</w:t>
      </w:r>
      <w:r>
        <w:rPr>
          <w:spacing w:val="-5"/>
        </w:rPr>
        <w:t xml:space="preserve"> </w:t>
      </w:r>
      <w:r>
        <w:t>fusion</w:t>
      </w:r>
      <w:r>
        <w:rPr>
          <w:spacing w:val="-5"/>
        </w:rPr>
        <w:t xml:space="preserve"> </w:t>
      </w:r>
      <w:r>
        <w:rPr>
          <w:spacing w:val="-2"/>
        </w:rPr>
        <w:t>include:</w:t>
      </w:r>
    </w:p>
    <w:p w14:paraId="311A19A9" w14:textId="77777777" w:rsidR="004A48FD" w:rsidRDefault="000B1EA8">
      <w:pPr>
        <w:pStyle w:val="ListParagraph"/>
        <w:numPr>
          <w:ilvl w:val="0"/>
          <w:numId w:val="2"/>
        </w:numPr>
        <w:tabs>
          <w:tab w:val="left" w:pos="1464"/>
        </w:tabs>
        <w:spacing w:before="245"/>
      </w:pPr>
      <w:bookmarkStart w:id="453" w:name="•_What_steps_are_appropriate_for_monitor"/>
      <w:bookmarkEnd w:id="453"/>
      <w:r>
        <w:t>What</w:t>
      </w:r>
      <w:r>
        <w:rPr>
          <w:spacing w:val="-5"/>
        </w:rPr>
        <w:t xml:space="preserve"> </w:t>
      </w:r>
      <w:r>
        <w:t>steps</w:t>
      </w:r>
      <w:r>
        <w:rPr>
          <w:spacing w:val="-5"/>
        </w:rPr>
        <w:t xml:space="preserve"> </w:t>
      </w:r>
      <w:r>
        <w:t>are</w:t>
      </w:r>
      <w:r>
        <w:rPr>
          <w:spacing w:val="-4"/>
        </w:rPr>
        <w:t xml:space="preserve"> </w:t>
      </w:r>
      <w:r>
        <w:t>appropriate</w:t>
      </w:r>
      <w:r>
        <w:rPr>
          <w:spacing w:val="-5"/>
        </w:rPr>
        <w:t xml:space="preserve"> </w:t>
      </w:r>
      <w:r>
        <w:t>for</w:t>
      </w:r>
      <w:r>
        <w:rPr>
          <w:spacing w:val="-4"/>
        </w:rPr>
        <w:t xml:space="preserve"> </w:t>
      </w:r>
      <w:r>
        <w:t>monitoring</w:t>
      </w:r>
      <w:r>
        <w:rPr>
          <w:spacing w:val="-3"/>
        </w:rPr>
        <w:t xml:space="preserve"> </w:t>
      </w:r>
      <w:r>
        <w:t>the</w:t>
      </w:r>
      <w:r>
        <w:rPr>
          <w:spacing w:val="-3"/>
        </w:rPr>
        <w:t xml:space="preserve"> </w:t>
      </w:r>
      <w:r>
        <w:t>progress</w:t>
      </w:r>
      <w:r>
        <w:rPr>
          <w:spacing w:val="-4"/>
        </w:rPr>
        <w:t xml:space="preserve"> </w:t>
      </w:r>
      <w:r>
        <w:t>of</w:t>
      </w:r>
      <w:r>
        <w:rPr>
          <w:spacing w:val="-3"/>
        </w:rPr>
        <w:t xml:space="preserve"> </w:t>
      </w:r>
      <w:r>
        <w:t>fusion</w:t>
      </w:r>
      <w:r>
        <w:rPr>
          <w:spacing w:val="-3"/>
        </w:rPr>
        <w:t xml:space="preserve"> </w:t>
      </w:r>
      <w:r>
        <w:t>power</w:t>
      </w:r>
      <w:r>
        <w:rPr>
          <w:spacing w:val="-2"/>
        </w:rPr>
        <w:t xml:space="preserve"> plants?</w:t>
      </w:r>
    </w:p>
    <w:p w14:paraId="515745FB" w14:textId="77777777" w:rsidR="004A48FD" w:rsidRDefault="000B1EA8">
      <w:pPr>
        <w:pStyle w:val="ListParagraph"/>
        <w:numPr>
          <w:ilvl w:val="0"/>
          <w:numId w:val="2"/>
        </w:numPr>
        <w:tabs>
          <w:tab w:val="left" w:pos="1464"/>
        </w:tabs>
        <w:spacing w:before="39"/>
      </w:pPr>
      <w:bookmarkStart w:id="454" w:name="•_At_what_point_should_further_steps_be_"/>
      <w:bookmarkEnd w:id="454"/>
      <w:r>
        <w:t>At</w:t>
      </w:r>
      <w:r>
        <w:rPr>
          <w:spacing w:val="-2"/>
        </w:rPr>
        <w:t xml:space="preserve"> </w:t>
      </w:r>
      <w:r>
        <w:t>what</w:t>
      </w:r>
      <w:r>
        <w:rPr>
          <w:spacing w:val="-2"/>
        </w:rPr>
        <w:t xml:space="preserve"> </w:t>
      </w:r>
      <w:r>
        <w:t>point</w:t>
      </w:r>
      <w:r>
        <w:rPr>
          <w:spacing w:val="-2"/>
        </w:rPr>
        <w:t xml:space="preserve"> </w:t>
      </w:r>
      <w:r>
        <w:t>should</w:t>
      </w:r>
      <w:r>
        <w:rPr>
          <w:spacing w:val="-6"/>
        </w:rPr>
        <w:t xml:space="preserve"> </w:t>
      </w:r>
      <w:r>
        <w:t>further</w:t>
      </w:r>
      <w:r>
        <w:rPr>
          <w:spacing w:val="-3"/>
        </w:rPr>
        <w:t xml:space="preserve"> </w:t>
      </w:r>
      <w:r>
        <w:t>steps</w:t>
      </w:r>
      <w:r>
        <w:rPr>
          <w:spacing w:val="-3"/>
        </w:rPr>
        <w:t xml:space="preserve"> </w:t>
      </w:r>
      <w:r>
        <w:t>be</w:t>
      </w:r>
      <w:r>
        <w:rPr>
          <w:spacing w:val="-2"/>
        </w:rPr>
        <w:t xml:space="preserve"> </w:t>
      </w:r>
      <w:r>
        <w:t>taken</w:t>
      </w:r>
      <w:r>
        <w:rPr>
          <w:spacing w:val="-6"/>
        </w:rPr>
        <w:t xml:space="preserve"> </w:t>
      </w:r>
      <w:r>
        <w:t>by</w:t>
      </w:r>
      <w:r>
        <w:rPr>
          <w:spacing w:val="-3"/>
        </w:rPr>
        <w:t xml:space="preserve"> </w:t>
      </w:r>
      <w:r>
        <w:t>the</w:t>
      </w:r>
      <w:r>
        <w:rPr>
          <w:spacing w:val="-3"/>
        </w:rPr>
        <w:t xml:space="preserve"> </w:t>
      </w:r>
      <w:r>
        <w:t>State</w:t>
      </w:r>
      <w:r>
        <w:rPr>
          <w:spacing w:val="-4"/>
        </w:rPr>
        <w:t xml:space="preserve"> </w:t>
      </w:r>
      <w:r>
        <w:t>either</w:t>
      </w:r>
      <w:r>
        <w:rPr>
          <w:spacing w:val="-5"/>
        </w:rPr>
        <w:t xml:space="preserve"> </w:t>
      </w:r>
      <w:r>
        <w:t>to</w:t>
      </w:r>
      <w:r>
        <w:rPr>
          <w:spacing w:val="-3"/>
        </w:rPr>
        <w:t xml:space="preserve"> </w:t>
      </w:r>
      <w:r>
        <w:t>promote</w:t>
      </w:r>
      <w:r>
        <w:rPr>
          <w:spacing w:val="-3"/>
        </w:rPr>
        <w:t xml:space="preserve"> </w:t>
      </w:r>
      <w:r>
        <w:t>fusion</w:t>
      </w:r>
      <w:r>
        <w:rPr>
          <w:spacing w:val="-3"/>
        </w:rPr>
        <w:t xml:space="preserve"> </w:t>
      </w:r>
      <w:r>
        <w:t>as</w:t>
      </w:r>
      <w:r>
        <w:rPr>
          <w:spacing w:val="-4"/>
        </w:rPr>
        <w:t xml:space="preserve"> </w:t>
      </w:r>
      <w:r>
        <w:rPr>
          <w:spacing w:val="-5"/>
        </w:rPr>
        <w:t>an</w:t>
      </w:r>
    </w:p>
    <w:p w14:paraId="1C248301" w14:textId="77777777" w:rsidR="004A48FD" w:rsidRDefault="000B1EA8">
      <w:pPr>
        <w:pStyle w:val="BodyText"/>
        <w:spacing w:before="36"/>
        <w:ind w:left="1464"/>
      </w:pPr>
      <w:r>
        <w:t>option</w:t>
      </w:r>
      <w:r>
        <w:rPr>
          <w:spacing w:val="-3"/>
        </w:rPr>
        <w:t xml:space="preserve"> </w:t>
      </w:r>
      <w:r>
        <w:t>or</w:t>
      </w:r>
      <w:r>
        <w:rPr>
          <w:spacing w:val="-4"/>
        </w:rPr>
        <w:t xml:space="preserve"> </w:t>
      </w:r>
      <w:r>
        <w:t>to</w:t>
      </w:r>
      <w:r>
        <w:rPr>
          <w:spacing w:val="-6"/>
        </w:rPr>
        <w:t xml:space="preserve"> </w:t>
      </w:r>
      <w:r>
        <w:t>consider</w:t>
      </w:r>
      <w:r>
        <w:rPr>
          <w:spacing w:val="-2"/>
        </w:rPr>
        <w:t xml:space="preserve"> </w:t>
      </w:r>
      <w:r>
        <w:t>how</w:t>
      </w:r>
      <w:r>
        <w:rPr>
          <w:spacing w:val="-4"/>
        </w:rPr>
        <w:t xml:space="preserve"> </w:t>
      </w:r>
      <w:r>
        <w:t>fusion</w:t>
      </w:r>
      <w:r>
        <w:rPr>
          <w:spacing w:val="-2"/>
        </w:rPr>
        <w:t xml:space="preserve"> </w:t>
      </w:r>
      <w:r>
        <w:t>would</w:t>
      </w:r>
      <w:r>
        <w:rPr>
          <w:spacing w:val="-5"/>
        </w:rPr>
        <w:t xml:space="preserve"> </w:t>
      </w:r>
      <w:r>
        <w:t>fit</w:t>
      </w:r>
      <w:r>
        <w:rPr>
          <w:spacing w:val="-2"/>
        </w:rPr>
        <w:t xml:space="preserve"> </w:t>
      </w:r>
      <w:r>
        <w:t>into</w:t>
      </w:r>
      <w:r>
        <w:rPr>
          <w:spacing w:val="-5"/>
        </w:rPr>
        <w:t xml:space="preserve"> </w:t>
      </w:r>
      <w:r>
        <w:t>its</w:t>
      </w:r>
      <w:r>
        <w:rPr>
          <w:spacing w:val="-3"/>
        </w:rPr>
        <w:t xml:space="preserve"> </w:t>
      </w:r>
      <w:r>
        <w:t>energy</w:t>
      </w:r>
      <w:r>
        <w:rPr>
          <w:spacing w:val="-2"/>
        </w:rPr>
        <w:t xml:space="preserve"> </w:t>
      </w:r>
      <w:r>
        <w:t>planning</w:t>
      </w:r>
      <w:r>
        <w:rPr>
          <w:spacing w:val="-3"/>
        </w:rPr>
        <w:t xml:space="preserve"> </w:t>
      </w:r>
      <w:r>
        <w:t>and</w:t>
      </w:r>
      <w:r>
        <w:rPr>
          <w:spacing w:val="-4"/>
        </w:rPr>
        <w:t xml:space="preserve"> </w:t>
      </w:r>
      <w:r>
        <w:t>permitting</w:t>
      </w:r>
      <w:r>
        <w:rPr>
          <w:spacing w:val="-7"/>
        </w:rPr>
        <w:t xml:space="preserve"> </w:t>
      </w:r>
      <w:r>
        <w:rPr>
          <w:spacing w:val="-2"/>
        </w:rPr>
        <w:t>processes?</w:t>
      </w:r>
    </w:p>
    <w:p w14:paraId="3FC28884" w14:textId="77777777" w:rsidR="004A48FD" w:rsidRDefault="004A48FD">
      <w:pPr>
        <w:pStyle w:val="BodyText"/>
        <w:spacing w:before="147"/>
        <w:ind w:left="0"/>
      </w:pPr>
    </w:p>
    <w:p w14:paraId="24FC10EA" w14:textId="77777777" w:rsidR="004A48FD" w:rsidRDefault="000B1EA8">
      <w:pPr>
        <w:pStyle w:val="Heading2"/>
        <w:numPr>
          <w:ilvl w:val="1"/>
          <w:numId w:val="9"/>
        </w:numPr>
        <w:tabs>
          <w:tab w:val="left" w:pos="1320"/>
        </w:tabs>
      </w:pPr>
      <w:bookmarkStart w:id="455" w:name="4.6_Waste_Generation_and_Disposal_"/>
      <w:bookmarkStart w:id="456" w:name="_bookmark26"/>
      <w:bookmarkEnd w:id="455"/>
      <w:bookmarkEnd w:id="456"/>
      <w:r>
        <w:t>Waste</w:t>
      </w:r>
      <w:r>
        <w:rPr>
          <w:spacing w:val="-7"/>
        </w:rPr>
        <w:t xml:space="preserve"> </w:t>
      </w:r>
      <w:r>
        <w:t>Generation</w:t>
      </w:r>
      <w:r>
        <w:rPr>
          <w:spacing w:val="-6"/>
        </w:rPr>
        <w:t xml:space="preserve"> </w:t>
      </w:r>
      <w:r>
        <w:t>and</w:t>
      </w:r>
      <w:r>
        <w:rPr>
          <w:spacing w:val="-6"/>
        </w:rPr>
        <w:t xml:space="preserve"> </w:t>
      </w:r>
      <w:r>
        <w:rPr>
          <w:spacing w:val="-2"/>
        </w:rPr>
        <w:t>Disposal</w:t>
      </w:r>
    </w:p>
    <w:p w14:paraId="75219621" w14:textId="77777777" w:rsidR="004A48FD" w:rsidRDefault="000B1EA8">
      <w:pPr>
        <w:pStyle w:val="BodyText"/>
        <w:spacing w:before="247" w:line="360" w:lineRule="auto"/>
        <w:ind w:right="774"/>
      </w:pPr>
      <w:bookmarkStart w:id="457" w:name="Waste_generated_by_nuclear_fission_remai"/>
      <w:bookmarkEnd w:id="457"/>
      <w:commentRangeStart w:id="458"/>
      <w:r>
        <w:t>Waste</w:t>
      </w:r>
      <w:commentRangeEnd w:id="458"/>
      <w:r w:rsidR="00C3552F">
        <w:rPr>
          <w:rStyle w:val="CommentReference"/>
        </w:rPr>
        <w:commentReference w:id="458"/>
      </w:r>
      <w:r>
        <w:t xml:space="preserve"> generated by nuclear fission remains radioactive for many years after it is produced, with</w:t>
      </w:r>
      <w:r>
        <w:rPr>
          <w:spacing w:val="40"/>
        </w:rPr>
        <w:t xml:space="preserve"> </w:t>
      </w:r>
      <w:r>
        <w:t>some</w:t>
      </w:r>
      <w:r>
        <w:rPr>
          <w:spacing w:val="-4"/>
        </w:rPr>
        <w:t xml:space="preserve"> </w:t>
      </w:r>
      <w:r>
        <w:t>elements</w:t>
      </w:r>
      <w:r>
        <w:rPr>
          <w:spacing w:val="-2"/>
        </w:rPr>
        <w:t xml:space="preserve"> </w:t>
      </w:r>
      <w:r>
        <w:t>remaining</w:t>
      </w:r>
      <w:r>
        <w:rPr>
          <w:spacing w:val="-5"/>
        </w:rPr>
        <w:t xml:space="preserve"> </w:t>
      </w:r>
      <w:r>
        <w:t>radioactive</w:t>
      </w:r>
      <w:r>
        <w:rPr>
          <w:spacing w:val="-4"/>
        </w:rPr>
        <w:t xml:space="preserve"> </w:t>
      </w:r>
      <w:r>
        <w:t>for</w:t>
      </w:r>
      <w:r>
        <w:rPr>
          <w:spacing w:val="-2"/>
        </w:rPr>
        <w:t xml:space="preserve"> </w:t>
      </w:r>
      <w:r>
        <w:t>thousands</w:t>
      </w:r>
      <w:r>
        <w:rPr>
          <w:spacing w:val="-2"/>
        </w:rPr>
        <w:t xml:space="preserve"> </w:t>
      </w:r>
      <w:r>
        <w:t>of</w:t>
      </w:r>
      <w:r>
        <w:rPr>
          <w:spacing w:val="-4"/>
        </w:rPr>
        <w:t xml:space="preserve"> </w:t>
      </w:r>
      <w:r>
        <w:t>years.</w:t>
      </w:r>
      <w:r>
        <w:rPr>
          <w:spacing w:val="-2"/>
        </w:rPr>
        <w:t xml:space="preserve"> </w:t>
      </w:r>
      <w:r>
        <w:t>Although</w:t>
      </w:r>
      <w:r>
        <w:rPr>
          <w:spacing w:val="-5"/>
        </w:rPr>
        <w:t xml:space="preserve"> </w:t>
      </w:r>
      <w:r>
        <w:t>the</w:t>
      </w:r>
      <w:r>
        <w:rPr>
          <w:spacing w:val="-2"/>
        </w:rPr>
        <w:t xml:space="preserve"> </w:t>
      </w:r>
      <w:r>
        <w:t>volume</w:t>
      </w:r>
      <w:r>
        <w:rPr>
          <w:spacing w:val="-4"/>
        </w:rPr>
        <w:t xml:space="preserve"> </w:t>
      </w:r>
      <w:r>
        <w:t>of</w:t>
      </w:r>
      <w:r>
        <w:rPr>
          <w:spacing w:val="-2"/>
        </w:rPr>
        <w:t xml:space="preserve"> </w:t>
      </w:r>
      <w:r>
        <w:t>this</w:t>
      </w:r>
      <w:r>
        <w:rPr>
          <w:spacing w:val="-2"/>
        </w:rPr>
        <w:t xml:space="preserve"> </w:t>
      </w:r>
      <w:r>
        <w:t>waste</w:t>
      </w:r>
      <w:r>
        <w:rPr>
          <w:spacing w:val="-2"/>
        </w:rPr>
        <w:t xml:space="preserve"> </w:t>
      </w:r>
      <w:r>
        <w:t>is</w:t>
      </w:r>
      <w:r>
        <w:rPr>
          <w:spacing w:val="-2"/>
        </w:rPr>
        <w:t xml:space="preserve"> </w:t>
      </w:r>
      <w:r>
        <w:t>not</w:t>
      </w:r>
    </w:p>
    <w:p w14:paraId="248967E0" w14:textId="77777777" w:rsidR="004A48FD" w:rsidRDefault="000B1EA8">
      <w:pPr>
        <w:pStyle w:val="BodyText"/>
        <w:spacing w:line="360" w:lineRule="auto"/>
        <w:ind w:right="634"/>
      </w:pPr>
      <w:r>
        <w:t>large—</w:t>
      </w:r>
      <w:r>
        <w:rPr>
          <w:spacing w:val="-5"/>
        </w:rPr>
        <w:t xml:space="preserve"> </w:t>
      </w:r>
      <w:r>
        <w:t>all</w:t>
      </w:r>
      <w:r>
        <w:rPr>
          <w:spacing w:val="-1"/>
        </w:rPr>
        <w:t xml:space="preserve"> </w:t>
      </w:r>
      <w:r>
        <w:t>the</w:t>
      </w:r>
      <w:r>
        <w:rPr>
          <w:spacing w:val="-2"/>
        </w:rPr>
        <w:t xml:space="preserve"> </w:t>
      </w:r>
      <w:r>
        <w:t>waste</w:t>
      </w:r>
      <w:r>
        <w:rPr>
          <w:spacing w:val="-2"/>
        </w:rPr>
        <w:t xml:space="preserve"> </w:t>
      </w:r>
      <w:r>
        <w:t>generated</w:t>
      </w:r>
      <w:r>
        <w:rPr>
          <w:spacing w:val="-2"/>
        </w:rPr>
        <w:t xml:space="preserve"> </w:t>
      </w:r>
      <w:r>
        <w:t>by</w:t>
      </w:r>
      <w:r>
        <w:rPr>
          <w:spacing w:val="-2"/>
        </w:rPr>
        <w:t xml:space="preserve"> </w:t>
      </w:r>
      <w:r>
        <w:t>U.S.</w:t>
      </w:r>
      <w:r>
        <w:rPr>
          <w:spacing w:val="-5"/>
        </w:rPr>
        <w:t xml:space="preserve"> </w:t>
      </w:r>
      <w:r>
        <w:t>commercial</w:t>
      </w:r>
      <w:r>
        <w:rPr>
          <w:spacing w:val="-1"/>
        </w:rPr>
        <w:t xml:space="preserve"> </w:t>
      </w:r>
      <w:r>
        <w:t>reactors</w:t>
      </w:r>
      <w:r>
        <w:rPr>
          <w:spacing w:val="-2"/>
        </w:rPr>
        <w:t xml:space="preserve"> </w:t>
      </w:r>
      <w:r>
        <w:t>since</w:t>
      </w:r>
      <w:r>
        <w:rPr>
          <w:spacing w:val="-2"/>
        </w:rPr>
        <w:t xml:space="preserve"> </w:t>
      </w:r>
      <w:r>
        <w:t>1950</w:t>
      </w:r>
      <w:r>
        <w:rPr>
          <w:spacing w:val="-4"/>
        </w:rPr>
        <w:t xml:space="preserve"> </w:t>
      </w:r>
      <w:r>
        <w:t>could</w:t>
      </w:r>
      <w:r>
        <w:rPr>
          <w:spacing w:val="-2"/>
        </w:rPr>
        <w:t xml:space="preserve"> </w:t>
      </w:r>
      <w:r>
        <w:t>fit</w:t>
      </w:r>
      <w:r>
        <w:rPr>
          <w:spacing w:val="-4"/>
        </w:rPr>
        <w:t xml:space="preserve"> </w:t>
      </w:r>
      <w:r>
        <w:t>on</w:t>
      </w:r>
      <w:r>
        <w:rPr>
          <w:spacing w:val="-2"/>
        </w:rPr>
        <w:t xml:space="preserve"> </w:t>
      </w:r>
      <w:r>
        <w:t>a</w:t>
      </w:r>
      <w:r>
        <w:rPr>
          <w:spacing w:val="-2"/>
        </w:rPr>
        <w:t xml:space="preserve"> </w:t>
      </w:r>
      <w:r>
        <w:t>100-yard</w:t>
      </w:r>
      <w:r>
        <w:rPr>
          <w:spacing w:val="-2"/>
        </w:rPr>
        <w:t xml:space="preserve"> </w:t>
      </w:r>
      <w:r>
        <w:t>football field with a depth of less than 10 yards</w:t>
      </w:r>
      <w:r>
        <w:rPr>
          <w:vertAlign w:val="superscript"/>
        </w:rPr>
        <w:t>91</w:t>
      </w:r>
      <w:r>
        <w:t>—proper handling, storage, and disposal of the fuel is critical to ensuring public safety.</w:t>
      </w:r>
    </w:p>
    <w:p w14:paraId="4662C7D4" w14:textId="77777777" w:rsidR="004A48FD" w:rsidRDefault="004A48FD">
      <w:pPr>
        <w:pStyle w:val="BodyText"/>
        <w:spacing w:before="108"/>
        <w:ind w:left="0"/>
      </w:pPr>
    </w:p>
    <w:p w14:paraId="5698E67B" w14:textId="77777777" w:rsidR="004A48FD" w:rsidRDefault="000B1EA8">
      <w:pPr>
        <w:pStyle w:val="BodyText"/>
        <w:spacing w:line="360" w:lineRule="auto"/>
        <w:ind w:right="506"/>
      </w:pPr>
      <w:bookmarkStart w:id="459" w:name="Currently,_nearly_all_nuclear_waste_is_m"/>
      <w:bookmarkEnd w:id="459"/>
      <w:r>
        <w:t>Currently,</w:t>
      </w:r>
      <w:r>
        <w:rPr>
          <w:spacing w:val="-1"/>
        </w:rPr>
        <w:t xml:space="preserve"> </w:t>
      </w:r>
      <w:r>
        <w:t>nearly</w:t>
      </w:r>
      <w:r>
        <w:rPr>
          <w:spacing w:val="-1"/>
        </w:rPr>
        <w:t xml:space="preserve"> </w:t>
      </w:r>
      <w:r>
        <w:t>all nuclear</w:t>
      </w:r>
      <w:r>
        <w:rPr>
          <w:spacing w:val="-1"/>
        </w:rPr>
        <w:t xml:space="preserve"> </w:t>
      </w:r>
      <w:r>
        <w:t>waste</w:t>
      </w:r>
      <w:r>
        <w:rPr>
          <w:spacing w:val="-1"/>
        </w:rPr>
        <w:t xml:space="preserve"> </w:t>
      </w:r>
      <w:r>
        <w:t>is</w:t>
      </w:r>
      <w:r>
        <w:rPr>
          <w:spacing w:val="-3"/>
        </w:rPr>
        <w:t xml:space="preserve"> </w:t>
      </w:r>
      <w:r>
        <w:t>managed</w:t>
      </w:r>
      <w:r>
        <w:rPr>
          <w:spacing w:val="-1"/>
        </w:rPr>
        <w:t xml:space="preserve"> </w:t>
      </w:r>
      <w:r>
        <w:t>on-site</w:t>
      </w:r>
      <w:r>
        <w:rPr>
          <w:spacing w:val="-3"/>
        </w:rPr>
        <w:t xml:space="preserve"> </w:t>
      </w:r>
      <w:r>
        <w:t>at the</w:t>
      </w:r>
      <w:r>
        <w:rPr>
          <w:spacing w:val="-1"/>
        </w:rPr>
        <w:t xml:space="preserve"> </w:t>
      </w:r>
      <w:r>
        <w:t>generation</w:t>
      </w:r>
      <w:r>
        <w:rPr>
          <w:spacing w:val="-2"/>
        </w:rPr>
        <w:t xml:space="preserve"> </w:t>
      </w:r>
      <w:r>
        <w:t>facility</w:t>
      </w:r>
      <w:r>
        <w:rPr>
          <w:spacing w:val="-1"/>
        </w:rPr>
        <w:t xml:space="preserve"> </w:t>
      </w:r>
      <w:r>
        <w:t>in</w:t>
      </w:r>
      <w:r>
        <w:rPr>
          <w:spacing w:val="-4"/>
        </w:rPr>
        <w:t xml:space="preserve"> </w:t>
      </w:r>
      <w:r>
        <w:t>the</w:t>
      </w:r>
      <w:r>
        <w:rPr>
          <w:spacing w:val="-3"/>
        </w:rPr>
        <w:t xml:space="preserve"> </w:t>
      </w:r>
      <w:r>
        <w:t>form of</w:t>
      </w:r>
      <w:r>
        <w:rPr>
          <w:spacing w:val="-1"/>
        </w:rPr>
        <w:t xml:space="preserve"> </w:t>
      </w:r>
      <w:r>
        <w:t>solid</w:t>
      </w:r>
      <w:r>
        <w:rPr>
          <w:spacing w:val="-4"/>
        </w:rPr>
        <w:t xml:space="preserve"> </w:t>
      </w:r>
      <w:r>
        <w:t>spent fuel rods stored in deep pools of water for approximately 10 years after generation, and then placed in steel-lined</w:t>
      </w:r>
      <w:r>
        <w:rPr>
          <w:spacing w:val="-4"/>
        </w:rPr>
        <w:t xml:space="preserve"> </w:t>
      </w:r>
      <w:r>
        <w:t>concrete</w:t>
      </w:r>
      <w:r>
        <w:rPr>
          <w:spacing w:val="-2"/>
        </w:rPr>
        <w:t xml:space="preserve"> </w:t>
      </w:r>
      <w:r>
        <w:t>casks</w:t>
      </w:r>
      <w:r>
        <w:rPr>
          <w:spacing w:val="-4"/>
        </w:rPr>
        <w:t xml:space="preserve"> </w:t>
      </w:r>
      <w:r>
        <w:t>on</w:t>
      </w:r>
      <w:r>
        <w:rPr>
          <w:spacing w:val="-2"/>
        </w:rPr>
        <w:t xml:space="preserve"> </w:t>
      </w:r>
      <w:r>
        <w:t>the</w:t>
      </w:r>
      <w:r>
        <w:rPr>
          <w:spacing w:val="-4"/>
        </w:rPr>
        <w:t xml:space="preserve"> </w:t>
      </w:r>
      <w:r>
        <w:t>reactor</w:t>
      </w:r>
      <w:r>
        <w:rPr>
          <w:spacing w:val="-2"/>
        </w:rPr>
        <w:t xml:space="preserve"> </w:t>
      </w:r>
      <w:r>
        <w:t>site.</w:t>
      </w:r>
      <w:r>
        <w:rPr>
          <w:spacing w:val="-2"/>
        </w:rPr>
        <w:t xml:space="preserve"> </w:t>
      </w:r>
      <w:r>
        <w:t>While</w:t>
      </w:r>
      <w:r>
        <w:rPr>
          <w:spacing w:val="-2"/>
        </w:rPr>
        <w:t xml:space="preserve"> </w:t>
      </w:r>
      <w:r>
        <w:t>on-site</w:t>
      </w:r>
      <w:r>
        <w:rPr>
          <w:spacing w:val="-2"/>
        </w:rPr>
        <w:t xml:space="preserve"> </w:t>
      </w:r>
      <w:r>
        <w:t>storage</w:t>
      </w:r>
      <w:r>
        <w:rPr>
          <w:spacing w:val="-4"/>
        </w:rPr>
        <w:t xml:space="preserve"> </w:t>
      </w:r>
      <w:r>
        <w:t>is</w:t>
      </w:r>
      <w:r>
        <w:rPr>
          <w:spacing w:val="-4"/>
        </w:rPr>
        <w:t xml:space="preserve"> </w:t>
      </w:r>
      <w:r>
        <w:t>intended</w:t>
      </w:r>
      <w:r>
        <w:rPr>
          <w:spacing w:val="-5"/>
        </w:rPr>
        <w:t xml:space="preserve"> </w:t>
      </w:r>
      <w:r>
        <w:t>to</w:t>
      </w:r>
      <w:r>
        <w:rPr>
          <w:spacing w:val="-2"/>
        </w:rPr>
        <w:t xml:space="preserve"> </w:t>
      </w:r>
      <w:r>
        <w:t>be</w:t>
      </w:r>
      <w:r>
        <w:rPr>
          <w:spacing w:val="-2"/>
        </w:rPr>
        <w:t xml:space="preserve"> </w:t>
      </w:r>
      <w:r>
        <w:t>temporary</w:t>
      </w:r>
      <w:r>
        <w:rPr>
          <w:spacing w:val="-2"/>
        </w:rPr>
        <w:t xml:space="preserve"> </w:t>
      </w:r>
      <w:r>
        <w:t>(the</w:t>
      </w:r>
      <w:r>
        <w:rPr>
          <w:spacing w:val="-2"/>
        </w:rPr>
        <w:t xml:space="preserve"> </w:t>
      </w:r>
      <w:r>
        <w:t>NRC licenses on-site storage in pools and dry casks for 120 years from the plant’s initial startup),</w:t>
      </w:r>
      <w:r>
        <w:rPr>
          <w:vertAlign w:val="superscript"/>
        </w:rPr>
        <w:t>92</w:t>
      </w:r>
      <w:r>
        <w:t xml:space="preserve"> there</w:t>
      </w:r>
    </w:p>
    <w:p w14:paraId="42CEEE0D" w14:textId="77777777" w:rsidR="004A48FD" w:rsidRDefault="000B1EA8">
      <w:pPr>
        <w:pStyle w:val="BodyText"/>
        <w:spacing w:line="360" w:lineRule="auto"/>
      </w:pPr>
      <w:r>
        <w:t>are no available permanent disposal sites in the U.S.,</w:t>
      </w:r>
      <w:r>
        <w:rPr>
          <w:vertAlign w:val="superscript"/>
        </w:rPr>
        <w:t>93</w:t>
      </w:r>
      <w:r>
        <w:t xml:space="preserve"> and virtually all nuclear fuel used for electricity generation still sits at the facilities where it was generated.</w:t>
      </w:r>
      <w:r>
        <w:rPr>
          <w:vertAlign w:val="superscript"/>
        </w:rPr>
        <w:t>94</w:t>
      </w:r>
      <w:r>
        <w:t xml:space="preserve"> While this approach has been successful in preventing</w:t>
      </w:r>
      <w:r>
        <w:rPr>
          <w:spacing w:val="-2"/>
        </w:rPr>
        <w:t xml:space="preserve"> </w:t>
      </w:r>
      <w:r>
        <w:t>waste</w:t>
      </w:r>
      <w:r>
        <w:rPr>
          <w:spacing w:val="-4"/>
        </w:rPr>
        <w:t xml:space="preserve"> </w:t>
      </w:r>
      <w:r>
        <w:t>leakage,</w:t>
      </w:r>
      <w:r>
        <w:rPr>
          <w:spacing w:val="-2"/>
        </w:rPr>
        <w:t xml:space="preserve"> </w:t>
      </w:r>
      <w:r>
        <w:t>as</w:t>
      </w:r>
      <w:r>
        <w:rPr>
          <w:spacing w:val="-2"/>
        </w:rPr>
        <w:t xml:space="preserve"> </w:t>
      </w:r>
      <w:r>
        <w:t>dry</w:t>
      </w:r>
      <w:r>
        <w:rPr>
          <w:spacing w:val="-5"/>
        </w:rPr>
        <w:t xml:space="preserve"> </w:t>
      </w:r>
      <w:r>
        <w:t>casks</w:t>
      </w:r>
      <w:r>
        <w:rPr>
          <w:spacing w:val="-2"/>
        </w:rPr>
        <w:t xml:space="preserve"> </w:t>
      </w:r>
      <w:r>
        <w:t>approach</w:t>
      </w:r>
      <w:r>
        <w:rPr>
          <w:spacing w:val="-2"/>
        </w:rPr>
        <w:t xml:space="preserve"> </w:t>
      </w:r>
      <w:r>
        <w:t>their</w:t>
      </w:r>
      <w:r>
        <w:rPr>
          <w:spacing w:val="-4"/>
        </w:rPr>
        <w:t xml:space="preserve"> </w:t>
      </w:r>
      <w:r>
        <w:t>maximum</w:t>
      </w:r>
      <w:r>
        <w:rPr>
          <w:spacing w:val="-4"/>
        </w:rPr>
        <w:t xml:space="preserve"> </w:t>
      </w:r>
      <w:r>
        <w:t>licensing</w:t>
      </w:r>
      <w:r>
        <w:rPr>
          <w:spacing w:val="-5"/>
        </w:rPr>
        <w:t xml:space="preserve"> </w:t>
      </w:r>
      <w:r>
        <w:t>period,</w:t>
      </w:r>
      <w:r>
        <w:rPr>
          <w:spacing w:val="-5"/>
        </w:rPr>
        <w:t xml:space="preserve"> </w:t>
      </w:r>
      <w:r>
        <w:t>the</w:t>
      </w:r>
      <w:r>
        <w:rPr>
          <w:spacing w:val="-4"/>
        </w:rPr>
        <w:t xml:space="preserve"> </w:t>
      </w:r>
      <w:r>
        <w:t>risks</w:t>
      </w:r>
      <w:r>
        <w:rPr>
          <w:spacing w:val="-2"/>
        </w:rPr>
        <w:t xml:space="preserve"> </w:t>
      </w:r>
      <w:r>
        <w:t>of</w:t>
      </w:r>
      <w:r>
        <w:rPr>
          <w:spacing w:val="-2"/>
        </w:rPr>
        <w:t xml:space="preserve"> </w:t>
      </w:r>
      <w:r>
        <w:t>their</w:t>
      </w:r>
      <w:r>
        <w:rPr>
          <w:spacing w:val="-2"/>
        </w:rPr>
        <w:t xml:space="preserve"> </w:t>
      </w:r>
      <w:r>
        <w:t>failure increase. The federal government has paid over $7 billion to nuclear utilities and reactor owners in legal settlements for failing to take possession of their fuel waste and therefore requiring owners to continue</w:t>
      </w:r>
    </w:p>
    <w:p w14:paraId="178F3BBF" w14:textId="77777777" w:rsidR="004A48FD" w:rsidRDefault="000B1EA8">
      <w:pPr>
        <w:pStyle w:val="BodyText"/>
        <w:spacing w:before="1"/>
      </w:pPr>
      <w:r>
        <w:t>to</w:t>
      </w:r>
      <w:r>
        <w:rPr>
          <w:spacing w:val="-3"/>
        </w:rPr>
        <w:t xml:space="preserve"> </w:t>
      </w:r>
      <w:r>
        <w:t>store</w:t>
      </w:r>
      <w:r>
        <w:rPr>
          <w:spacing w:val="-2"/>
        </w:rPr>
        <w:t xml:space="preserve"> </w:t>
      </w:r>
      <w:r>
        <w:t>the</w:t>
      </w:r>
      <w:r>
        <w:rPr>
          <w:spacing w:val="-2"/>
        </w:rPr>
        <w:t xml:space="preserve"> </w:t>
      </w:r>
      <w:r>
        <w:t>waste</w:t>
      </w:r>
      <w:r>
        <w:rPr>
          <w:spacing w:val="-2"/>
        </w:rPr>
        <w:t xml:space="preserve"> onsite.</w:t>
      </w:r>
      <w:r>
        <w:rPr>
          <w:spacing w:val="-2"/>
          <w:vertAlign w:val="superscript"/>
        </w:rPr>
        <w:t>95</w:t>
      </w:r>
    </w:p>
    <w:p w14:paraId="6CF3CBC0" w14:textId="77777777" w:rsidR="004A48FD" w:rsidRDefault="004A48FD">
      <w:pPr>
        <w:pStyle w:val="BodyText"/>
        <w:spacing w:before="233"/>
        <w:ind w:left="0"/>
      </w:pPr>
    </w:p>
    <w:p w14:paraId="5FDC7BE2" w14:textId="37136328" w:rsidR="004A48FD" w:rsidDel="00046E7D" w:rsidRDefault="000B1EA8">
      <w:pPr>
        <w:pStyle w:val="BodyText"/>
        <w:spacing w:line="360" w:lineRule="auto"/>
        <w:ind w:right="744"/>
        <w:rPr>
          <w:del w:id="460" w:author="Author"/>
        </w:rPr>
      </w:pPr>
      <w:bookmarkStart w:id="461" w:name="Advanced_nuclear_reactors_produce_simila"/>
      <w:bookmarkEnd w:id="461"/>
      <w:commentRangeStart w:id="462"/>
      <w:commentRangeStart w:id="463"/>
      <w:r>
        <w:t xml:space="preserve">Advanced nuclear reactors produce similar types of waste to their conventional counterparts, </w:t>
      </w:r>
      <w:commentRangeEnd w:id="462"/>
      <w:r w:rsidR="00E3066D">
        <w:rPr>
          <w:rStyle w:val="CommentReference"/>
        </w:rPr>
        <w:commentReference w:id="462"/>
      </w:r>
      <w:commentRangeEnd w:id="463"/>
      <w:r w:rsidR="00355B2D">
        <w:rPr>
          <w:rStyle w:val="CommentReference"/>
        </w:rPr>
        <w:commentReference w:id="463"/>
      </w:r>
      <w:r>
        <w:t xml:space="preserve">but many designs incorporate increased fuel efficiency and waste reduction. </w:t>
      </w:r>
      <w:commentRangeStart w:id="464"/>
      <w:r>
        <w:t>The increased amount of uranium-235</w:t>
      </w:r>
      <w:r>
        <w:rPr>
          <w:spacing w:val="-5"/>
        </w:rPr>
        <w:t xml:space="preserve"> </w:t>
      </w:r>
      <w:r>
        <w:t>in</w:t>
      </w:r>
      <w:r>
        <w:rPr>
          <w:spacing w:val="-3"/>
        </w:rPr>
        <w:t xml:space="preserve"> </w:t>
      </w:r>
      <w:r>
        <w:t>HALEU</w:t>
      </w:r>
      <w:r>
        <w:rPr>
          <w:spacing w:val="-4"/>
        </w:rPr>
        <w:t xml:space="preserve"> </w:t>
      </w:r>
      <w:r>
        <w:t>leads</w:t>
      </w:r>
      <w:r>
        <w:rPr>
          <w:spacing w:val="-3"/>
        </w:rPr>
        <w:t xml:space="preserve"> </w:t>
      </w:r>
      <w:r>
        <w:t>to</w:t>
      </w:r>
      <w:r>
        <w:rPr>
          <w:spacing w:val="-3"/>
        </w:rPr>
        <w:t xml:space="preserve"> </w:t>
      </w:r>
      <w:r>
        <w:t>longer</w:t>
      </w:r>
      <w:r>
        <w:rPr>
          <w:spacing w:val="-4"/>
        </w:rPr>
        <w:t xml:space="preserve"> </w:t>
      </w:r>
      <w:r>
        <w:t>fuel</w:t>
      </w:r>
      <w:r>
        <w:rPr>
          <w:spacing w:val="-2"/>
        </w:rPr>
        <w:t xml:space="preserve"> </w:t>
      </w:r>
      <w:r>
        <w:t>cycle</w:t>
      </w:r>
      <w:r>
        <w:rPr>
          <w:spacing w:val="-3"/>
        </w:rPr>
        <w:t xml:space="preserve"> </w:t>
      </w:r>
      <w:r>
        <w:t>times</w:t>
      </w:r>
      <w:r>
        <w:rPr>
          <w:spacing w:val="-3"/>
        </w:rPr>
        <w:t xml:space="preserve"> </w:t>
      </w:r>
      <w:r>
        <w:t>and,</w:t>
      </w:r>
      <w:r>
        <w:rPr>
          <w:spacing w:val="-4"/>
        </w:rPr>
        <w:t xml:space="preserve"> </w:t>
      </w:r>
      <w:r>
        <w:t>therefore,</w:t>
      </w:r>
      <w:r>
        <w:rPr>
          <w:spacing w:val="-3"/>
        </w:rPr>
        <w:t xml:space="preserve"> </w:t>
      </w:r>
      <w:r>
        <w:t>less</w:t>
      </w:r>
      <w:r>
        <w:rPr>
          <w:spacing w:val="-3"/>
        </w:rPr>
        <w:t xml:space="preserve"> </w:t>
      </w:r>
      <w:r>
        <w:t>waste</w:t>
      </w:r>
      <w:r>
        <w:rPr>
          <w:spacing w:val="-4"/>
        </w:rPr>
        <w:t xml:space="preserve"> </w:t>
      </w:r>
      <w:r>
        <w:t>production.</w:t>
      </w:r>
      <w:r>
        <w:rPr>
          <w:vertAlign w:val="superscript"/>
        </w:rPr>
        <w:t>96</w:t>
      </w:r>
      <w:r>
        <w:rPr>
          <w:spacing w:val="-3"/>
        </w:rPr>
        <w:t xml:space="preserve"> </w:t>
      </w:r>
      <w:commentRangeEnd w:id="464"/>
      <w:r w:rsidR="00CE2705">
        <w:rPr>
          <w:rStyle w:val="CommentReference"/>
        </w:rPr>
        <w:commentReference w:id="464"/>
      </w:r>
      <w:r>
        <w:t>Other</w:t>
      </w:r>
    </w:p>
    <w:p w14:paraId="2889861D" w14:textId="5CD141AD" w:rsidR="004A48FD" w:rsidDel="00046E7D" w:rsidRDefault="004A48FD">
      <w:pPr>
        <w:pStyle w:val="BodyText"/>
        <w:spacing w:line="360" w:lineRule="auto"/>
        <w:ind w:right="744"/>
        <w:rPr>
          <w:del w:id="465" w:author="Author"/>
        </w:rPr>
        <w:sectPr w:rsidR="004A48FD" w:rsidDel="00046E7D">
          <w:pgSz w:w="12240" w:h="15840"/>
          <w:pgMar w:top="1380" w:right="1060" w:bottom="880" w:left="840" w:header="0" w:footer="697" w:gutter="0"/>
          <w:cols w:space="720"/>
        </w:sectPr>
        <w:pPrChange w:id="466" w:author="Author">
          <w:pPr>
            <w:spacing w:line="360" w:lineRule="auto"/>
          </w:pPr>
        </w:pPrChange>
      </w:pPr>
    </w:p>
    <w:p w14:paraId="3EEAC76C" w14:textId="585748CA" w:rsidR="004A48FD" w:rsidRDefault="00046E7D">
      <w:pPr>
        <w:pStyle w:val="BodyText"/>
        <w:spacing w:before="61" w:line="360" w:lineRule="auto"/>
        <w:ind w:right="745"/>
        <w:jc w:val="both"/>
      </w:pPr>
      <w:bookmarkStart w:id="467" w:name="examples_of_waste-reducing_measures_coul"/>
      <w:bookmarkEnd w:id="467"/>
      <w:ins w:id="468" w:author="Author">
        <w:r>
          <w:t xml:space="preserve"> </w:t>
        </w:r>
      </w:ins>
      <w:r>
        <w:t>examples</w:t>
      </w:r>
      <w:r>
        <w:rPr>
          <w:spacing w:val="-2"/>
        </w:rPr>
        <w:t xml:space="preserve"> </w:t>
      </w:r>
      <w:r>
        <w:t>of</w:t>
      </w:r>
      <w:r>
        <w:rPr>
          <w:spacing w:val="-2"/>
        </w:rPr>
        <w:t xml:space="preserve"> </w:t>
      </w:r>
      <w:r>
        <w:t>waste-reducing</w:t>
      </w:r>
      <w:r>
        <w:rPr>
          <w:spacing w:val="-2"/>
        </w:rPr>
        <w:t xml:space="preserve"> </w:t>
      </w:r>
      <w:r>
        <w:t>measures</w:t>
      </w:r>
      <w:r>
        <w:rPr>
          <w:spacing w:val="-4"/>
        </w:rPr>
        <w:t xml:space="preserve"> </w:t>
      </w:r>
      <w:r>
        <w:t>could</w:t>
      </w:r>
      <w:r>
        <w:rPr>
          <w:spacing w:val="-2"/>
        </w:rPr>
        <w:t xml:space="preserve"> </w:t>
      </w:r>
      <w:r>
        <w:t>come</w:t>
      </w:r>
      <w:r>
        <w:rPr>
          <w:spacing w:val="-4"/>
        </w:rPr>
        <w:t xml:space="preserve"> </w:t>
      </w:r>
      <w:r>
        <w:t>from</w:t>
      </w:r>
      <w:r>
        <w:rPr>
          <w:spacing w:val="-1"/>
        </w:rPr>
        <w:t xml:space="preserve"> </w:t>
      </w:r>
      <w:r>
        <w:t>technology</w:t>
      </w:r>
      <w:r>
        <w:rPr>
          <w:spacing w:val="-5"/>
        </w:rPr>
        <w:t xml:space="preserve"> </w:t>
      </w:r>
      <w:r>
        <w:t>and</w:t>
      </w:r>
      <w:r>
        <w:rPr>
          <w:spacing w:val="-4"/>
        </w:rPr>
        <w:t xml:space="preserve"> </w:t>
      </w:r>
      <w:r>
        <w:t>fuel</w:t>
      </w:r>
      <w:r>
        <w:rPr>
          <w:spacing w:val="-1"/>
        </w:rPr>
        <w:t xml:space="preserve"> </w:t>
      </w:r>
      <w:r>
        <w:t>choice,</w:t>
      </w:r>
      <w:r>
        <w:rPr>
          <w:spacing w:val="-2"/>
        </w:rPr>
        <w:t xml:space="preserve"> </w:t>
      </w:r>
      <w:r>
        <w:t>such</w:t>
      </w:r>
      <w:r>
        <w:rPr>
          <w:spacing w:val="-2"/>
        </w:rPr>
        <w:t xml:space="preserve"> </w:t>
      </w:r>
      <w:r>
        <w:t>as</w:t>
      </w:r>
      <w:r>
        <w:rPr>
          <w:spacing w:val="-4"/>
        </w:rPr>
        <w:t xml:space="preserve"> </w:t>
      </w:r>
      <w:r>
        <w:t>the</w:t>
      </w:r>
      <w:r>
        <w:rPr>
          <w:spacing w:val="-2"/>
        </w:rPr>
        <w:t xml:space="preserve"> </w:t>
      </w:r>
      <w:r>
        <w:t>use</w:t>
      </w:r>
      <w:r>
        <w:rPr>
          <w:spacing w:val="-4"/>
        </w:rPr>
        <w:t xml:space="preserve"> </w:t>
      </w:r>
      <w:r>
        <w:t xml:space="preserve">of </w:t>
      </w:r>
      <w:commentRangeStart w:id="469"/>
      <w:r>
        <w:t xml:space="preserve">“fast breeder” </w:t>
      </w:r>
      <w:commentRangeEnd w:id="469"/>
      <w:r w:rsidR="0077340C">
        <w:rPr>
          <w:rStyle w:val="CommentReference"/>
        </w:rPr>
        <w:commentReference w:id="469"/>
      </w:r>
      <w:r>
        <w:t>reactor</w:t>
      </w:r>
      <w:r>
        <w:rPr>
          <w:spacing w:val="-2"/>
        </w:rPr>
        <w:t xml:space="preserve"> </w:t>
      </w:r>
      <w:r>
        <w:t>technology, which</w:t>
      </w:r>
      <w:r>
        <w:rPr>
          <w:spacing w:val="-2"/>
        </w:rPr>
        <w:t xml:space="preserve"> </w:t>
      </w:r>
      <w:r>
        <w:t>as already</w:t>
      </w:r>
      <w:r>
        <w:rPr>
          <w:spacing w:val="-3"/>
        </w:rPr>
        <w:t xml:space="preserve"> </w:t>
      </w:r>
      <w:r>
        <w:t>noted produces more</w:t>
      </w:r>
      <w:r>
        <w:rPr>
          <w:spacing w:val="-2"/>
        </w:rPr>
        <w:t xml:space="preserve"> </w:t>
      </w:r>
      <w:r>
        <w:t>fuel as waste</w:t>
      </w:r>
      <w:r>
        <w:rPr>
          <w:spacing w:val="-2"/>
        </w:rPr>
        <w:t xml:space="preserve"> </w:t>
      </w:r>
      <w:r>
        <w:t>than it uses</w:t>
      </w:r>
      <w:r>
        <w:rPr>
          <w:spacing w:val="-2"/>
        </w:rPr>
        <w:t xml:space="preserve"> </w:t>
      </w:r>
      <w:r>
        <w:t>for generation, and the use of alternative fuels such as thorium.</w:t>
      </w:r>
      <w:r>
        <w:rPr>
          <w:vertAlign w:val="superscript"/>
        </w:rPr>
        <w:t>97</w:t>
      </w:r>
      <w:r>
        <w:t>,</w:t>
      </w:r>
      <w:r>
        <w:rPr>
          <w:vertAlign w:val="superscript"/>
        </w:rPr>
        <w:t>98</w:t>
      </w:r>
    </w:p>
    <w:p w14:paraId="4FF15F9D" w14:textId="77777777" w:rsidR="004A48FD" w:rsidRDefault="004A48FD">
      <w:pPr>
        <w:pStyle w:val="BodyText"/>
        <w:spacing w:before="106"/>
        <w:ind w:left="0"/>
      </w:pPr>
    </w:p>
    <w:p w14:paraId="79EDDAA8" w14:textId="77777777" w:rsidR="004A48FD" w:rsidRDefault="000B1EA8">
      <w:pPr>
        <w:pStyle w:val="BodyText"/>
        <w:spacing w:line="360" w:lineRule="auto"/>
        <w:ind w:right="388"/>
      </w:pPr>
      <w:r>
        <w:rPr>
          <w:noProof/>
        </w:rPr>
        <mc:AlternateContent>
          <mc:Choice Requires="wps">
            <w:drawing>
              <wp:anchor distT="0" distB="0" distL="0" distR="0" simplePos="0" relativeHeight="251658269" behindDoc="1" locked="0" layoutInCell="1" allowOverlap="1" wp14:anchorId="7428E82C" wp14:editId="605FD086">
                <wp:simplePos x="0" y="0"/>
                <wp:positionH relativeFrom="page">
                  <wp:posOffset>1143838</wp:posOffset>
                </wp:positionH>
                <wp:positionV relativeFrom="paragraph">
                  <wp:posOffset>502804</wp:posOffset>
                </wp:positionV>
                <wp:extent cx="5020310" cy="532130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51" style="position:absolute;margin-left:90.05pt;margin-top:39.6pt;width:395.3pt;height:419pt;z-index:-251658211;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" w14:anchorId="4ACC83D2">
                <v:fill opacity="32896f"/>
                <v:path arrowok="t"/>
                <w10:wrap anchorx="page"/>
              </v:shape>
            </w:pict>
          </mc:Fallback>
        </mc:AlternateContent>
      </w:r>
      <w:bookmarkStart w:id="470" w:name="Ultimately,_the_responsibility_for_build"/>
      <w:bookmarkEnd w:id="470"/>
      <w:r>
        <w:t>Ultimately,</w:t>
      </w:r>
      <w:r>
        <w:rPr>
          <w:spacing w:val="-6"/>
        </w:rPr>
        <w:t xml:space="preserve"> </w:t>
      </w:r>
      <w:r>
        <w:t>the</w:t>
      </w:r>
      <w:r>
        <w:rPr>
          <w:spacing w:val="-5"/>
        </w:rPr>
        <w:t xml:space="preserve"> </w:t>
      </w:r>
      <w:r>
        <w:t>responsibility</w:t>
      </w:r>
      <w:r>
        <w:rPr>
          <w:spacing w:val="-3"/>
        </w:rPr>
        <w:t xml:space="preserve"> </w:t>
      </w:r>
      <w:r>
        <w:t>for</w:t>
      </w:r>
      <w:r>
        <w:rPr>
          <w:spacing w:val="-3"/>
        </w:rPr>
        <w:t xml:space="preserve"> </w:t>
      </w:r>
      <w:r>
        <w:t>building</w:t>
      </w:r>
      <w:r>
        <w:rPr>
          <w:spacing w:val="-6"/>
        </w:rPr>
        <w:t xml:space="preserve"> </w:t>
      </w:r>
      <w:r>
        <w:t>a</w:t>
      </w:r>
      <w:r>
        <w:rPr>
          <w:spacing w:val="-3"/>
        </w:rPr>
        <w:t xml:space="preserve"> </w:t>
      </w:r>
      <w:r>
        <w:t>waste</w:t>
      </w:r>
      <w:r>
        <w:rPr>
          <w:spacing w:val="-3"/>
        </w:rPr>
        <w:t xml:space="preserve"> </w:t>
      </w:r>
      <w:r>
        <w:t>disposal</w:t>
      </w:r>
      <w:r>
        <w:rPr>
          <w:spacing w:val="-5"/>
        </w:rPr>
        <w:t xml:space="preserve"> </w:t>
      </w:r>
      <w:r>
        <w:t>plan</w:t>
      </w:r>
      <w:r>
        <w:rPr>
          <w:spacing w:val="-3"/>
        </w:rPr>
        <w:t xml:space="preserve"> </w:t>
      </w:r>
      <w:r>
        <w:t>for</w:t>
      </w:r>
      <w:r>
        <w:rPr>
          <w:spacing w:val="-3"/>
        </w:rPr>
        <w:t xml:space="preserve"> </w:t>
      </w:r>
      <w:r>
        <w:t>advanced</w:t>
      </w:r>
      <w:r>
        <w:rPr>
          <w:spacing w:val="-3"/>
        </w:rPr>
        <w:t xml:space="preserve"> </w:t>
      </w:r>
      <w:r>
        <w:t>nuclear</w:t>
      </w:r>
      <w:r>
        <w:rPr>
          <w:spacing w:val="-5"/>
        </w:rPr>
        <w:t xml:space="preserve"> </w:t>
      </w:r>
      <w:r>
        <w:t>technologies</w:t>
      </w:r>
      <w:r>
        <w:rPr>
          <w:spacing w:val="-3"/>
        </w:rPr>
        <w:t xml:space="preserve"> </w:t>
      </w:r>
      <w:r>
        <w:t>rests with the federal government. Spent fuel storage is regulated nationwide by the NRC; should a national repository become a reality, the federal government will be responsible for its management.</w:t>
      </w:r>
    </w:p>
    <w:p w14:paraId="34EA49F4" w14:textId="77777777" w:rsidR="004A48FD" w:rsidRDefault="004A48FD">
      <w:pPr>
        <w:pStyle w:val="BodyText"/>
        <w:spacing w:before="109"/>
        <w:ind w:left="0"/>
      </w:pPr>
    </w:p>
    <w:p w14:paraId="1B23F746" w14:textId="77777777" w:rsidR="004A48FD" w:rsidRDefault="000B1EA8">
      <w:pPr>
        <w:pStyle w:val="BodyText"/>
      </w:pPr>
      <w:bookmarkStart w:id="471" w:name="Key_questions_for_consideration_by_the_S"/>
      <w:bookmarkEnd w:id="471"/>
      <w:r>
        <w:t>Key</w:t>
      </w:r>
      <w:r>
        <w:rPr>
          <w:spacing w:val="-6"/>
        </w:rPr>
        <w:t xml:space="preserve"> </w:t>
      </w:r>
      <w:r>
        <w:t>questions</w:t>
      </w:r>
      <w:r>
        <w:rPr>
          <w:spacing w:val="-5"/>
        </w:rPr>
        <w:t xml:space="preserve"> </w:t>
      </w:r>
      <w:r>
        <w:t>for</w:t>
      </w:r>
      <w:r>
        <w:rPr>
          <w:spacing w:val="-5"/>
        </w:rPr>
        <w:t xml:space="preserve"> </w:t>
      </w:r>
      <w:r>
        <w:t>consideration</w:t>
      </w:r>
      <w:r>
        <w:rPr>
          <w:spacing w:val="-3"/>
        </w:rPr>
        <w:t xml:space="preserve"> </w:t>
      </w:r>
      <w:r>
        <w:t>by</w:t>
      </w:r>
      <w:r>
        <w:rPr>
          <w:spacing w:val="-6"/>
        </w:rPr>
        <w:t xml:space="preserve"> </w:t>
      </w:r>
      <w:r>
        <w:t>the</w:t>
      </w:r>
      <w:r>
        <w:rPr>
          <w:spacing w:val="-3"/>
        </w:rPr>
        <w:t xml:space="preserve"> </w:t>
      </w:r>
      <w:r>
        <w:t>State</w:t>
      </w:r>
      <w:r>
        <w:rPr>
          <w:spacing w:val="-5"/>
        </w:rPr>
        <w:t xml:space="preserve"> </w:t>
      </w:r>
      <w:r>
        <w:t>regarding</w:t>
      </w:r>
      <w:r>
        <w:rPr>
          <w:spacing w:val="-6"/>
        </w:rPr>
        <w:t xml:space="preserve"> </w:t>
      </w:r>
      <w:r>
        <w:t>nuclear</w:t>
      </w:r>
      <w:r>
        <w:rPr>
          <w:spacing w:val="-3"/>
        </w:rPr>
        <w:t xml:space="preserve"> </w:t>
      </w:r>
      <w:r>
        <w:t>waste</w:t>
      </w:r>
      <w:r>
        <w:rPr>
          <w:spacing w:val="-3"/>
        </w:rPr>
        <w:t xml:space="preserve"> </w:t>
      </w:r>
      <w:r>
        <w:t>disposal</w:t>
      </w:r>
      <w:r>
        <w:rPr>
          <w:spacing w:val="-5"/>
        </w:rPr>
        <w:t xml:space="preserve"> </w:t>
      </w:r>
      <w:r>
        <w:rPr>
          <w:spacing w:val="-2"/>
        </w:rPr>
        <w:t>include:</w:t>
      </w:r>
    </w:p>
    <w:p w14:paraId="4DD205E8" w14:textId="77777777" w:rsidR="004A48FD" w:rsidRDefault="000B1EA8">
      <w:pPr>
        <w:pStyle w:val="ListParagraph"/>
        <w:numPr>
          <w:ilvl w:val="0"/>
          <w:numId w:val="1"/>
        </w:numPr>
        <w:tabs>
          <w:tab w:val="left" w:pos="1464"/>
        </w:tabs>
        <w:spacing w:before="245" w:line="273" w:lineRule="auto"/>
        <w:ind w:right="1201"/>
      </w:pPr>
      <w:bookmarkStart w:id="472" w:name="•_How_can_the_State_evaluate_and_priorit"/>
      <w:bookmarkEnd w:id="472"/>
      <w:r>
        <w:t>How</w:t>
      </w:r>
      <w:r>
        <w:rPr>
          <w:spacing w:val="-4"/>
        </w:rPr>
        <w:t xml:space="preserve"> </w:t>
      </w:r>
      <w:r>
        <w:t>can</w:t>
      </w:r>
      <w:r>
        <w:rPr>
          <w:spacing w:val="-3"/>
        </w:rPr>
        <w:t xml:space="preserve"> </w:t>
      </w:r>
      <w:r>
        <w:t>the</w:t>
      </w:r>
      <w:r>
        <w:rPr>
          <w:spacing w:val="-3"/>
        </w:rPr>
        <w:t xml:space="preserve"> </w:t>
      </w:r>
      <w:r>
        <w:t>State</w:t>
      </w:r>
      <w:r>
        <w:rPr>
          <w:spacing w:val="-5"/>
        </w:rPr>
        <w:t xml:space="preserve"> </w:t>
      </w:r>
      <w:r>
        <w:t>evaluate</w:t>
      </w:r>
      <w:r>
        <w:rPr>
          <w:spacing w:val="-5"/>
        </w:rPr>
        <w:t xml:space="preserve"> </w:t>
      </w:r>
      <w:r>
        <w:t>and</w:t>
      </w:r>
      <w:r>
        <w:rPr>
          <w:spacing w:val="-3"/>
        </w:rPr>
        <w:t xml:space="preserve"> </w:t>
      </w:r>
      <w:r>
        <w:t>prioritize</w:t>
      </w:r>
      <w:r>
        <w:rPr>
          <w:spacing w:val="-3"/>
        </w:rPr>
        <w:t xml:space="preserve"> </w:t>
      </w:r>
      <w:r>
        <w:t>advanced</w:t>
      </w:r>
      <w:r>
        <w:rPr>
          <w:spacing w:val="-3"/>
        </w:rPr>
        <w:t xml:space="preserve"> </w:t>
      </w:r>
      <w:r>
        <w:t>nuclear</w:t>
      </w:r>
      <w:r>
        <w:rPr>
          <w:spacing w:val="-3"/>
        </w:rPr>
        <w:t xml:space="preserve"> </w:t>
      </w:r>
      <w:r>
        <w:t>technologies</w:t>
      </w:r>
      <w:r>
        <w:rPr>
          <w:spacing w:val="-5"/>
        </w:rPr>
        <w:t xml:space="preserve"> </w:t>
      </w:r>
      <w:r>
        <w:t>based</w:t>
      </w:r>
      <w:r>
        <w:rPr>
          <w:spacing w:val="-3"/>
        </w:rPr>
        <w:t xml:space="preserve"> </w:t>
      </w:r>
      <w:r>
        <w:t>on</w:t>
      </w:r>
      <w:r>
        <w:rPr>
          <w:spacing w:val="-5"/>
        </w:rPr>
        <w:t xml:space="preserve"> </w:t>
      </w:r>
      <w:r>
        <w:t>their waste management capabilities and overall environmental impact?</w:t>
      </w:r>
    </w:p>
    <w:p w14:paraId="0D396815" w14:textId="77777777" w:rsidR="004A48FD" w:rsidRDefault="000B1EA8">
      <w:pPr>
        <w:pStyle w:val="ListParagraph"/>
        <w:numPr>
          <w:ilvl w:val="0"/>
          <w:numId w:val="1"/>
        </w:numPr>
        <w:tabs>
          <w:tab w:val="left" w:pos="1464"/>
        </w:tabs>
        <w:spacing w:before="2"/>
      </w:pPr>
      <w:bookmarkStart w:id="473" w:name="•_How_can_the_State_work_with_the_federa"/>
      <w:bookmarkEnd w:id="473"/>
      <w:r>
        <w:t>How</w:t>
      </w:r>
      <w:r>
        <w:rPr>
          <w:spacing w:val="-4"/>
        </w:rPr>
        <w:t xml:space="preserve"> </w:t>
      </w:r>
      <w:r>
        <w:t>can</w:t>
      </w:r>
      <w:r>
        <w:rPr>
          <w:spacing w:val="-3"/>
        </w:rPr>
        <w:t xml:space="preserve"> </w:t>
      </w:r>
      <w:r>
        <w:t>the</w:t>
      </w:r>
      <w:r>
        <w:rPr>
          <w:spacing w:val="-2"/>
        </w:rPr>
        <w:t xml:space="preserve"> </w:t>
      </w:r>
      <w:r>
        <w:t>State</w:t>
      </w:r>
      <w:r>
        <w:rPr>
          <w:spacing w:val="-5"/>
        </w:rPr>
        <w:t xml:space="preserve"> </w:t>
      </w:r>
      <w:r>
        <w:t>work</w:t>
      </w:r>
      <w:r>
        <w:rPr>
          <w:spacing w:val="-2"/>
        </w:rPr>
        <w:t xml:space="preserve"> </w:t>
      </w:r>
      <w:r>
        <w:t>with</w:t>
      </w:r>
      <w:r>
        <w:rPr>
          <w:spacing w:val="-3"/>
        </w:rPr>
        <w:t xml:space="preserve"> </w:t>
      </w:r>
      <w:r>
        <w:t>the</w:t>
      </w:r>
      <w:r>
        <w:rPr>
          <w:spacing w:val="-5"/>
        </w:rPr>
        <w:t xml:space="preserve"> </w:t>
      </w:r>
      <w:r>
        <w:t>federal</w:t>
      </w:r>
      <w:r>
        <w:rPr>
          <w:spacing w:val="-1"/>
        </w:rPr>
        <w:t xml:space="preserve"> </w:t>
      </w:r>
      <w:r>
        <w:t>government</w:t>
      </w:r>
      <w:r>
        <w:rPr>
          <w:spacing w:val="-5"/>
        </w:rPr>
        <w:t xml:space="preserve"> </w:t>
      </w:r>
      <w:r>
        <w:t>to</w:t>
      </w:r>
      <w:r>
        <w:rPr>
          <w:spacing w:val="-5"/>
        </w:rPr>
        <w:t xml:space="preserve"> </w:t>
      </w:r>
      <w:r>
        <w:t>manage</w:t>
      </w:r>
      <w:r>
        <w:rPr>
          <w:spacing w:val="-3"/>
        </w:rPr>
        <w:t xml:space="preserve"> </w:t>
      </w:r>
      <w:r>
        <w:t>nuclear</w:t>
      </w:r>
      <w:r>
        <w:rPr>
          <w:spacing w:val="-2"/>
        </w:rPr>
        <w:t xml:space="preserve"> waste?</w:t>
      </w:r>
    </w:p>
    <w:p w14:paraId="6E5A9616" w14:textId="77777777" w:rsidR="004A48FD" w:rsidRDefault="004A48FD">
      <w:pPr>
        <w:sectPr w:rsidR="004A48FD">
          <w:pgSz w:w="12240" w:h="15840"/>
          <w:pgMar w:top="1380" w:right="1060" w:bottom="880" w:left="840" w:header="0" w:footer="697" w:gutter="0"/>
          <w:cols w:space="720"/>
        </w:sectPr>
      </w:pPr>
    </w:p>
    <w:p w14:paraId="243CCD7E" w14:textId="77777777" w:rsidR="004A48FD" w:rsidRDefault="000B1EA8">
      <w:pPr>
        <w:pStyle w:val="Heading1"/>
        <w:numPr>
          <w:ilvl w:val="0"/>
          <w:numId w:val="9"/>
        </w:numPr>
        <w:tabs>
          <w:tab w:val="left" w:pos="1320"/>
        </w:tabs>
        <w:ind w:left="1320"/>
      </w:pPr>
      <w:bookmarkStart w:id="474" w:name="5_Next_Steps_"/>
      <w:bookmarkStart w:id="475" w:name="_bookmark27"/>
      <w:bookmarkEnd w:id="474"/>
      <w:bookmarkEnd w:id="475"/>
      <w:r>
        <w:t>Next</w:t>
      </w:r>
      <w:r>
        <w:rPr>
          <w:spacing w:val="-8"/>
        </w:rPr>
        <w:t xml:space="preserve"> </w:t>
      </w:r>
      <w:r>
        <w:rPr>
          <w:spacing w:val="-2"/>
        </w:rPr>
        <w:t>Steps</w:t>
      </w:r>
    </w:p>
    <w:p w14:paraId="4BA42C38" w14:textId="77777777" w:rsidR="004A48FD" w:rsidRDefault="000B1EA8">
      <w:pPr>
        <w:pStyle w:val="BodyText"/>
        <w:ind w:left="0"/>
        <w:rPr>
          <w:rFonts w:ascii="Arial"/>
          <w:b/>
          <w:sz w:val="5"/>
        </w:rPr>
      </w:pPr>
      <w:r>
        <w:rPr>
          <w:noProof/>
        </w:rPr>
        <mc:AlternateContent>
          <mc:Choice Requires="wps">
            <w:drawing>
              <wp:anchor distT="0" distB="0" distL="0" distR="0" simplePos="0" relativeHeight="251658285" behindDoc="1" locked="0" layoutInCell="1" allowOverlap="1" wp14:anchorId="56CF9E4A" wp14:editId="75F84F27">
                <wp:simplePos x="0" y="0"/>
                <wp:positionH relativeFrom="page">
                  <wp:posOffset>896416</wp:posOffset>
                </wp:positionH>
                <wp:positionV relativeFrom="paragraph">
                  <wp:posOffset>52219</wp:posOffset>
                </wp:positionV>
                <wp:extent cx="5981065" cy="635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52" style="position:absolute;margin-left:70.6pt;margin-top:4.1pt;width:470.95pt;height:.5pt;z-index:-251658195;visibility:visible;mso-wrap-style:square;mso-wrap-distance-left:0;mso-wrap-distance-top:0;mso-wrap-distance-right:0;mso-wrap-distance-bottom:0;mso-position-horizontal:absolute;mso-position-horizontal-relative:page;mso-position-vertical:absolute;mso-position-vertical-relative:text;v-text-anchor:top" coordsize="5981065,6350" o:spid="_x0000_s1026" fillcolor="black" stroked="f" path="m5981065,l,,,6096r5981065,l5981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" w14:anchorId="7F372D99">
                <v:path arrowok="t"/>
                <w10:wrap type="topAndBottom" anchorx="page"/>
              </v:shape>
            </w:pict>
          </mc:Fallback>
        </mc:AlternateContent>
      </w:r>
    </w:p>
    <w:p w14:paraId="74414B30" w14:textId="77777777" w:rsidR="004A48FD" w:rsidRDefault="000B1EA8">
      <w:pPr>
        <w:pStyle w:val="BodyText"/>
        <w:spacing w:before="200" w:line="360" w:lineRule="auto"/>
        <w:ind w:right="915"/>
        <w:jc w:val="both"/>
      </w:pPr>
      <w:bookmarkStart w:id="476" w:name="The_immediate_next_step_is_for_the_State"/>
      <w:bookmarkEnd w:id="476"/>
      <w:r>
        <w:t>The immediate next step</w:t>
      </w:r>
      <w:r>
        <w:rPr>
          <w:spacing w:val="-2"/>
        </w:rPr>
        <w:t xml:space="preserve"> </w:t>
      </w:r>
      <w:r>
        <w:t>is</w:t>
      </w:r>
      <w:r>
        <w:rPr>
          <w:spacing w:val="-2"/>
        </w:rPr>
        <w:t xml:space="preserve"> </w:t>
      </w:r>
      <w:r>
        <w:t>for</w:t>
      </w:r>
      <w:r>
        <w:rPr>
          <w:spacing w:val="-2"/>
        </w:rPr>
        <w:t xml:space="preserve"> </w:t>
      </w:r>
      <w:r>
        <w:t>the State</w:t>
      </w:r>
      <w:r>
        <w:rPr>
          <w:spacing w:val="-2"/>
        </w:rPr>
        <w:t xml:space="preserve"> </w:t>
      </w:r>
      <w:r>
        <w:t>to provide this</w:t>
      </w:r>
      <w:r>
        <w:rPr>
          <w:spacing w:val="-5"/>
        </w:rPr>
        <w:t xml:space="preserve"> </w:t>
      </w:r>
      <w:r>
        <w:t>draft</w:t>
      </w:r>
      <w:r>
        <w:rPr>
          <w:spacing w:val="-2"/>
        </w:rPr>
        <w:t xml:space="preserve"> </w:t>
      </w:r>
      <w:r>
        <w:t>to the public. Public input will</w:t>
      </w:r>
      <w:r>
        <w:rPr>
          <w:spacing w:val="-2"/>
        </w:rPr>
        <w:t xml:space="preserve"> </w:t>
      </w:r>
      <w:r>
        <w:t>help the State</w:t>
      </w:r>
      <w:r>
        <w:rPr>
          <w:spacing w:val="-4"/>
        </w:rPr>
        <w:t xml:space="preserve"> </w:t>
      </w:r>
      <w:r>
        <w:t>form</w:t>
      </w:r>
      <w:r>
        <w:rPr>
          <w:spacing w:val="-2"/>
        </w:rPr>
        <w:t xml:space="preserve"> </w:t>
      </w:r>
      <w:r>
        <w:t>and</w:t>
      </w:r>
      <w:r>
        <w:rPr>
          <w:spacing w:val="-5"/>
        </w:rPr>
        <w:t xml:space="preserve"> </w:t>
      </w:r>
      <w:r>
        <w:t>shape</w:t>
      </w:r>
      <w:r>
        <w:rPr>
          <w:spacing w:val="-3"/>
        </w:rPr>
        <w:t xml:space="preserve"> </w:t>
      </w:r>
      <w:r>
        <w:t>the</w:t>
      </w:r>
      <w:r>
        <w:rPr>
          <w:spacing w:val="-3"/>
        </w:rPr>
        <w:t xml:space="preserve"> </w:t>
      </w:r>
      <w:r>
        <w:t>next</w:t>
      </w:r>
      <w:r>
        <w:rPr>
          <w:spacing w:val="-2"/>
        </w:rPr>
        <w:t xml:space="preserve"> </w:t>
      </w:r>
      <w:r>
        <w:t>steps</w:t>
      </w:r>
      <w:r>
        <w:rPr>
          <w:spacing w:val="-5"/>
        </w:rPr>
        <w:t xml:space="preserve"> </w:t>
      </w:r>
      <w:r>
        <w:t>for</w:t>
      </w:r>
      <w:r>
        <w:rPr>
          <w:spacing w:val="-3"/>
        </w:rPr>
        <w:t xml:space="preserve"> </w:t>
      </w:r>
      <w:r>
        <w:t>advanced</w:t>
      </w:r>
      <w:r>
        <w:rPr>
          <w:spacing w:val="-3"/>
        </w:rPr>
        <w:t xml:space="preserve"> </w:t>
      </w:r>
      <w:r>
        <w:t>nuclear</w:t>
      </w:r>
      <w:r>
        <w:rPr>
          <w:spacing w:val="-2"/>
        </w:rPr>
        <w:t xml:space="preserve"> </w:t>
      </w:r>
      <w:r>
        <w:t>technology</w:t>
      </w:r>
      <w:r>
        <w:rPr>
          <w:spacing w:val="-3"/>
        </w:rPr>
        <w:t xml:space="preserve"> </w:t>
      </w:r>
      <w:r>
        <w:t>development</w:t>
      </w:r>
      <w:r>
        <w:rPr>
          <w:spacing w:val="-5"/>
        </w:rPr>
        <w:t xml:space="preserve"> </w:t>
      </w:r>
      <w:r>
        <w:t>and</w:t>
      </w:r>
      <w:r>
        <w:rPr>
          <w:spacing w:val="-3"/>
        </w:rPr>
        <w:t xml:space="preserve"> </w:t>
      </w:r>
      <w:r>
        <w:rPr>
          <w:spacing w:val="-2"/>
        </w:rPr>
        <w:t>technologies.</w:t>
      </w:r>
    </w:p>
    <w:p w14:paraId="07EE7165" w14:textId="77777777" w:rsidR="004A48FD" w:rsidRDefault="004A48FD">
      <w:pPr>
        <w:pStyle w:val="BodyText"/>
        <w:spacing w:before="106"/>
        <w:ind w:left="0"/>
      </w:pPr>
    </w:p>
    <w:p w14:paraId="6180D408" w14:textId="77777777" w:rsidR="004A48FD" w:rsidRDefault="000B1EA8">
      <w:pPr>
        <w:pStyle w:val="BodyText"/>
        <w:spacing w:line="360" w:lineRule="auto"/>
        <w:ind w:right="833"/>
        <w:jc w:val="both"/>
      </w:pPr>
      <w:r>
        <w:rPr>
          <w:noProof/>
        </w:rPr>
        <mc:AlternateContent>
          <mc:Choice Requires="wps">
            <w:drawing>
              <wp:anchor distT="0" distB="0" distL="0" distR="0" simplePos="0" relativeHeight="251658270" behindDoc="1" locked="0" layoutInCell="1" allowOverlap="1" wp14:anchorId="520175F1" wp14:editId="1D167240">
                <wp:simplePos x="0" y="0"/>
                <wp:positionH relativeFrom="page">
                  <wp:posOffset>1143838</wp:posOffset>
                </wp:positionH>
                <wp:positionV relativeFrom="paragraph">
                  <wp:posOffset>295583</wp:posOffset>
                </wp:positionV>
                <wp:extent cx="5020310" cy="532130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53" style="position:absolute;margin-left:90.05pt;margin-top:23.25pt;width:395.3pt;height:419pt;z-index:-251658210;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" w14:anchorId="61531C9A">
                <v:fill opacity="32896f"/>
                <v:path arrowok="t"/>
                <w10:wrap anchorx="page"/>
              </v:shape>
            </w:pict>
          </mc:Fallback>
        </mc:AlternateContent>
      </w:r>
      <w:bookmarkStart w:id="477" w:name="As_the_State_considers_longer_term_polic"/>
      <w:bookmarkEnd w:id="477"/>
      <w:r>
        <w:t>As the State considers longer term policies and strategies, current</w:t>
      </w:r>
      <w:r>
        <w:rPr>
          <w:spacing w:val="-1"/>
        </w:rPr>
        <w:t xml:space="preserve"> </w:t>
      </w:r>
      <w:r>
        <w:t>federal policies</w:t>
      </w:r>
      <w:r>
        <w:rPr>
          <w:spacing w:val="-1"/>
        </w:rPr>
        <w:t xml:space="preserve"> </w:t>
      </w:r>
      <w:r>
        <w:t>and programs</w:t>
      </w:r>
      <w:r>
        <w:rPr>
          <w:spacing w:val="-1"/>
        </w:rPr>
        <w:t xml:space="preserve"> </w:t>
      </w:r>
      <w:r>
        <w:t>may provide</w:t>
      </w:r>
      <w:r>
        <w:rPr>
          <w:spacing w:val="-4"/>
        </w:rPr>
        <w:t xml:space="preserve"> </w:t>
      </w:r>
      <w:r>
        <w:t>valuable</w:t>
      </w:r>
      <w:r>
        <w:rPr>
          <w:spacing w:val="-4"/>
        </w:rPr>
        <w:t xml:space="preserve"> </w:t>
      </w:r>
      <w:r>
        <w:t>opportunities</w:t>
      </w:r>
      <w:r>
        <w:rPr>
          <w:spacing w:val="-6"/>
        </w:rPr>
        <w:t xml:space="preserve"> </w:t>
      </w:r>
      <w:r>
        <w:t>for</w:t>
      </w:r>
      <w:r>
        <w:rPr>
          <w:spacing w:val="-6"/>
        </w:rPr>
        <w:t xml:space="preserve"> </w:t>
      </w:r>
      <w:r>
        <w:t>demonstrations</w:t>
      </w:r>
      <w:r>
        <w:rPr>
          <w:spacing w:val="-6"/>
        </w:rPr>
        <w:t xml:space="preserve"> </w:t>
      </w:r>
      <w:r>
        <w:t>supporting</w:t>
      </w:r>
      <w:r>
        <w:rPr>
          <w:spacing w:val="-4"/>
        </w:rPr>
        <w:t xml:space="preserve"> </w:t>
      </w:r>
      <w:r>
        <w:t>economic</w:t>
      </w:r>
      <w:r>
        <w:rPr>
          <w:spacing w:val="-4"/>
        </w:rPr>
        <w:t xml:space="preserve"> </w:t>
      </w:r>
      <w:r>
        <w:t>development</w:t>
      </w:r>
      <w:r>
        <w:rPr>
          <w:spacing w:val="-3"/>
        </w:rPr>
        <w:t xml:space="preserve"> </w:t>
      </w:r>
      <w:r>
        <w:t>or</w:t>
      </w:r>
      <w:r>
        <w:rPr>
          <w:spacing w:val="-6"/>
        </w:rPr>
        <w:t xml:space="preserve"> </w:t>
      </w:r>
      <w:r>
        <w:t>supply</w:t>
      </w:r>
      <w:r>
        <w:rPr>
          <w:spacing w:val="-4"/>
        </w:rPr>
        <w:t xml:space="preserve"> </w:t>
      </w:r>
      <w:r>
        <w:t>chain growth. The State may consider such opportunities as individual projects may be organized.</w:t>
      </w:r>
    </w:p>
    <w:p w14:paraId="2653146B" w14:textId="77777777" w:rsidR="004A48FD" w:rsidRDefault="004A48FD">
      <w:pPr>
        <w:spacing w:line="360" w:lineRule="auto"/>
        <w:jc w:val="both"/>
        <w:sectPr w:rsidR="004A48FD">
          <w:pgSz w:w="12240" w:h="15840"/>
          <w:pgMar w:top="1380" w:right="1060" w:bottom="880" w:left="840" w:header="0" w:footer="697" w:gutter="0"/>
          <w:cols w:space="720"/>
        </w:sectPr>
      </w:pPr>
    </w:p>
    <w:p w14:paraId="5C431AB8" w14:textId="77777777" w:rsidR="004A48FD" w:rsidRDefault="000B1EA8">
      <w:pPr>
        <w:pStyle w:val="Heading1"/>
        <w:spacing w:before="62"/>
      </w:pPr>
      <w:bookmarkStart w:id="478" w:name="Endnotes_"/>
      <w:bookmarkStart w:id="479" w:name="_bookmark28"/>
      <w:bookmarkEnd w:id="478"/>
      <w:bookmarkEnd w:id="479"/>
      <w:r>
        <w:rPr>
          <w:spacing w:val="-2"/>
        </w:rPr>
        <w:t>Endnotes</w:t>
      </w:r>
    </w:p>
    <w:p w14:paraId="1564FA7C" w14:textId="77777777" w:rsidR="004A48FD" w:rsidRDefault="000B1EA8">
      <w:pPr>
        <w:pStyle w:val="BodyText"/>
        <w:ind w:left="0"/>
        <w:rPr>
          <w:rFonts w:ascii="Arial"/>
          <w:b/>
          <w:sz w:val="5"/>
        </w:rPr>
      </w:pPr>
      <w:r>
        <w:rPr>
          <w:noProof/>
        </w:rPr>
        <mc:AlternateContent>
          <mc:Choice Requires="wps">
            <w:drawing>
              <wp:anchor distT="0" distB="0" distL="0" distR="0" simplePos="0" relativeHeight="251658286" behindDoc="1" locked="0" layoutInCell="1" allowOverlap="1" wp14:anchorId="0129B09C" wp14:editId="3768FC5B">
                <wp:simplePos x="0" y="0"/>
                <wp:positionH relativeFrom="page">
                  <wp:posOffset>896416</wp:posOffset>
                </wp:positionH>
                <wp:positionV relativeFrom="paragraph">
                  <wp:posOffset>52092</wp:posOffset>
                </wp:positionV>
                <wp:extent cx="5981065" cy="635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55" style="position:absolute;margin-left:70.6pt;margin-top:4.1pt;width:470.95pt;height:.5pt;z-index:-251658194;visibility:visible;mso-wrap-style:square;mso-wrap-distance-left:0;mso-wrap-distance-top:0;mso-wrap-distance-right:0;mso-wrap-distance-bottom:0;mso-position-horizontal:absolute;mso-position-horizontal-relative:page;mso-position-vertical:absolute;mso-position-vertical-relative:text;v-text-anchor:top" coordsize="5981065,6350" o:spid="_x0000_s1026" fillcolor="black" stroked="f" path="m5981065,l,,,6096r5981065,l5981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" w14:anchorId="6BD01C38">
                <v:path arrowok="t"/>
                <w10:wrap type="topAndBottom" anchorx="page"/>
              </v:shape>
            </w:pict>
          </mc:Fallback>
        </mc:AlternateContent>
      </w:r>
    </w:p>
    <w:p w14:paraId="5DEA2144" w14:textId="77777777" w:rsidR="004A48FD" w:rsidRDefault="004A48FD">
      <w:pPr>
        <w:pStyle w:val="BodyText"/>
        <w:ind w:left="0"/>
        <w:rPr>
          <w:rFonts w:ascii="Arial"/>
          <w:b/>
          <w:sz w:val="18"/>
        </w:rPr>
      </w:pPr>
    </w:p>
    <w:p w14:paraId="7A0B0CB5" w14:textId="77777777" w:rsidR="004A48FD" w:rsidRDefault="004A48FD">
      <w:pPr>
        <w:pStyle w:val="BodyText"/>
        <w:spacing w:before="33"/>
        <w:ind w:left="0"/>
        <w:rPr>
          <w:rFonts w:ascii="Arial"/>
          <w:b/>
          <w:sz w:val="18"/>
        </w:rPr>
      </w:pPr>
    </w:p>
    <w:p w14:paraId="14F3883F" w14:textId="77777777" w:rsidR="004A48FD" w:rsidRDefault="000B1EA8">
      <w:pPr>
        <w:tabs>
          <w:tab w:val="left" w:pos="1464"/>
        </w:tabs>
        <w:spacing w:line="244" w:lineRule="auto"/>
        <w:ind w:left="1464" w:right="657" w:hanging="432"/>
        <w:rPr>
          <w:sz w:val="18"/>
        </w:rPr>
      </w:pPr>
      <w:bookmarkStart w:id="480" w:name="1__New_York_State_Senate._2019._S6599_–_"/>
      <w:bookmarkEnd w:id="480"/>
      <w:r>
        <w:rPr>
          <w:spacing w:val="-10"/>
          <w:position w:val="6"/>
          <w:sz w:val="12"/>
        </w:rPr>
        <w:t>1</w:t>
      </w:r>
      <w:r>
        <w:rPr>
          <w:position w:val="6"/>
          <w:sz w:val="12"/>
        </w:rPr>
        <w:tab/>
      </w:r>
      <w:r>
        <w:rPr>
          <w:sz w:val="18"/>
        </w:rPr>
        <w:t>New</w:t>
      </w:r>
      <w:r>
        <w:rPr>
          <w:spacing w:val="-3"/>
          <w:sz w:val="18"/>
        </w:rPr>
        <w:t xml:space="preserve"> </w:t>
      </w:r>
      <w:r>
        <w:rPr>
          <w:sz w:val="18"/>
        </w:rPr>
        <w:t>York</w:t>
      </w:r>
      <w:r>
        <w:rPr>
          <w:spacing w:val="-2"/>
          <w:sz w:val="18"/>
        </w:rPr>
        <w:t xml:space="preserve"> </w:t>
      </w:r>
      <w:r>
        <w:rPr>
          <w:sz w:val="18"/>
        </w:rPr>
        <w:t>State</w:t>
      </w:r>
      <w:r>
        <w:rPr>
          <w:spacing w:val="-4"/>
          <w:sz w:val="18"/>
        </w:rPr>
        <w:t xml:space="preserve"> </w:t>
      </w:r>
      <w:r>
        <w:rPr>
          <w:sz w:val="18"/>
        </w:rPr>
        <w:t>Senate.</w:t>
      </w:r>
      <w:r>
        <w:rPr>
          <w:spacing w:val="-4"/>
          <w:sz w:val="18"/>
        </w:rPr>
        <w:t xml:space="preserve"> </w:t>
      </w:r>
      <w:r>
        <w:rPr>
          <w:sz w:val="18"/>
        </w:rPr>
        <w:t>2019.</w:t>
      </w:r>
      <w:r>
        <w:rPr>
          <w:spacing w:val="-3"/>
          <w:sz w:val="18"/>
        </w:rPr>
        <w:t xml:space="preserve"> </w:t>
      </w:r>
      <w:r>
        <w:rPr>
          <w:sz w:val="18"/>
        </w:rPr>
        <w:t>S6599</w:t>
      </w:r>
      <w:r>
        <w:rPr>
          <w:spacing w:val="-1"/>
          <w:sz w:val="18"/>
        </w:rPr>
        <w:t xml:space="preserve"> </w:t>
      </w:r>
      <w:r>
        <w:rPr>
          <w:sz w:val="18"/>
        </w:rPr>
        <w:t>–</w:t>
      </w:r>
      <w:r>
        <w:rPr>
          <w:spacing w:val="-2"/>
          <w:sz w:val="18"/>
        </w:rPr>
        <w:t xml:space="preserve"> </w:t>
      </w:r>
      <w:r>
        <w:rPr>
          <w:sz w:val="18"/>
        </w:rPr>
        <w:t>Climate</w:t>
      </w:r>
      <w:r>
        <w:rPr>
          <w:spacing w:val="-3"/>
          <w:sz w:val="18"/>
        </w:rPr>
        <w:t xml:space="preserve"> </w:t>
      </w:r>
      <w:r>
        <w:rPr>
          <w:sz w:val="18"/>
        </w:rPr>
        <w:t>Leadership</w:t>
      </w:r>
      <w:r>
        <w:rPr>
          <w:spacing w:val="-2"/>
          <w:sz w:val="18"/>
        </w:rPr>
        <w:t xml:space="preserve"> </w:t>
      </w:r>
      <w:r>
        <w:rPr>
          <w:sz w:val="18"/>
        </w:rPr>
        <w:t>and</w:t>
      </w:r>
      <w:r>
        <w:rPr>
          <w:spacing w:val="-2"/>
          <w:sz w:val="18"/>
        </w:rPr>
        <w:t xml:space="preserve"> </w:t>
      </w:r>
      <w:r>
        <w:rPr>
          <w:sz w:val="18"/>
        </w:rPr>
        <w:t>Community</w:t>
      </w:r>
      <w:r>
        <w:rPr>
          <w:spacing w:val="-4"/>
          <w:sz w:val="18"/>
        </w:rPr>
        <w:t xml:space="preserve"> </w:t>
      </w:r>
      <w:r>
        <w:rPr>
          <w:sz w:val="18"/>
        </w:rPr>
        <w:t>Protection</w:t>
      </w:r>
      <w:r>
        <w:rPr>
          <w:spacing w:val="-2"/>
          <w:sz w:val="18"/>
        </w:rPr>
        <w:t xml:space="preserve"> </w:t>
      </w:r>
      <w:r>
        <w:rPr>
          <w:sz w:val="18"/>
        </w:rPr>
        <w:t>Act.</w:t>
      </w:r>
      <w:r>
        <w:rPr>
          <w:spacing w:val="-4"/>
          <w:sz w:val="18"/>
        </w:rPr>
        <w:t xml:space="preserve"> </w:t>
      </w:r>
      <w:r>
        <w:rPr>
          <w:sz w:val="18"/>
        </w:rPr>
        <w:t>Page</w:t>
      </w:r>
      <w:r>
        <w:rPr>
          <w:spacing w:val="-4"/>
          <w:sz w:val="18"/>
        </w:rPr>
        <w:t xml:space="preserve"> </w:t>
      </w:r>
      <w:r>
        <w:rPr>
          <w:sz w:val="18"/>
        </w:rPr>
        <w:t>17,</w:t>
      </w:r>
      <w:r>
        <w:rPr>
          <w:spacing w:val="-4"/>
          <w:sz w:val="18"/>
        </w:rPr>
        <w:t xml:space="preserve"> </w:t>
      </w:r>
      <w:r>
        <w:rPr>
          <w:sz w:val="18"/>
        </w:rPr>
        <w:t>lines</w:t>
      </w:r>
      <w:r>
        <w:rPr>
          <w:spacing w:val="-3"/>
          <w:sz w:val="18"/>
        </w:rPr>
        <w:t xml:space="preserve"> </w:t>
      </w:r>
      <w:r>
        <w:rPr>
          <w:sz w:val="18"/>
        </w:rPr>
        <w:t xml:space="preserve">34–47. </w:t>
      </w:r>
      <w:r>
        <w:rPr>
          <w:spacing w:val="-2"/>
          <w:sz w:val="18"/>
        </w:rPr>
        <w:t>https://legislation.nysenate.gov/pdf/bills/2019/S6599</w:t>
      </w:r>
    </w:p>
    <w:p w14:paraId="5DBEA28A" w14:textId="77777777" w:rsidR="004A48FD" w:rsidRDefault="000B1EA8">
      <w:pPr>
        <w:tabs>
          <w:tab w:val="left" w:pos="1464"/>
        </w:tabs>
        <w:spacing w:before="68"/>
        <w:ind w:left="1464" w:right="374" w:hanging="432"/>
        <w:rPr>
          <w:sz w:val="18"/>
        </w:rPr>
      </w:pPr>
      <w:r>
        <w:rPr>
          <w:noProof/>
        </w:rPr>
        <mc:AlternateContent>
          <mc:Choice Requires="wps">
            <w:drawing>
              <wp:anchor distT="0" distB="0" distL="0" distR="0" simplePos="0" relativeHeight="251658271" behindDoc="1" locked="0" layoutInCell="1" allowOverlap="1" wp14:anchorId="51A604ED" wp14:editId="6917E38B">
                <wp:simplePos x="0" y="0"/>
                <wp:positionH relativeFrom="page">
                  <wp:posOffset>1143838</wp:posOffset>
                </wp:positionH>
                <wp:positionV relativeFrom="paragraph">
                  <wp:posOffset>399672</wp:posOffset>
                </wp:positionV>
                <wp:extent cx="5020310" cy="532130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56" style="position:absolute;margin-left:90.05pt;margin-top:31.45pt;width:395.3pt;height:419pt;z-index:-251658209;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" w14:anchorId="1B57CB5C">
                <v:fill opacity="32896f"/>
                <v:path arrowok="t"/>
                <w10:wrap anchorx="page"/>
              </v:shape>
            </w:pict>
          </mc:Fallback>
        </mc:AlternateContent>
      </w:r>
      <w:bookmarkStart w:id="481" w:name="2__New_York_State_Climate_Action_Council"/>
      <w:bookmarkEnd w:id="481"/>
      <w:r>
        <w:rPr>
          <w:spacing w:val="-10"/>
          <w:position w:val="6"/>
          <w:sz w:val="12"/>
        </w:rPr>
        <w:t>2</w:t>
      </w:r>
      <w:r>
        <w:rPr>
          <w:position w:val="6"/>
          <w:sz w:val="12"/>
        </w:rPr>
        <w:tab/>
      </w:r>
      <w:r>
        <w:rPr>
          <w:sz w:val="18"/>
        </w:rPr>
        <w:t>New York State Climate Action Council. 2022. “New York State Climate Action Council Scoping Plan.” Appendix G: Integration Analysis Technical Supplement New York State Climate Action Council Scoping Plan, p. 50. Climate.ny.gov/ScopingPlan.</w:t>
      </w:r>
      <w:r>
        <w:rPr>
          <w:spacing w:val="-3"/>
          <w:sz w:val="18"/>
        </w:rPr>
        <w:t xml:space="preserve"> </w:t>
      </w:r>
      <w:r>
        <w:rPr>
          <w:sz w:val="18"/>
        </w:rPr>
        <w:t>See</w:t>
      </w:r>
      <w:r>
        <w:rPr>
          <w:spacing w:val="-5"/>
          <w:sz w:val="18"/>
        </w:rPr>
        <w:t xml:space="preserve"> </w:t>
      </w:r>
      <w:r>
        <w:rPr>
          <w:sz w:val="18"/>
        </w:rPr>
        <w:t>also</w:t>
      </w:r>
      <w:r>
        <w:rPr>
          <w:spacing w:val="-2"/>
          <w:sz w:val="18"/>
        </w:rPr>
        <w:t xml:space="preserve"> </w:t>
      </w:r>
      <w:r>
        <w:rPr>
          <w:sz w:val="18"/>
        </w:rPr>
        <w:t>NYISO, 2023–2042</w:t>
      </w:r>
      <w:r>
        <w:rPr>
          <w:spacing w:val="-3"/>
          <w:sz w:val="18"/>
        </w:rPr>
        <w:t xml:space="preserve"> </w:t>
      </w:r>
      <w:r>
        <w:rPr>
          <w:sz w:val="18"/>
        </w:rPr>
        <w:t>System</w:t>
      </w:r>
      <w:r>
        <w:rPr>
          <w:spacing w:val="-5"/>
          <w:sz w:val="18"/>
        </w:rPr>
        <w:t xml:space="preserve"> </w:t>
      </w:r>
      <w:r>
        <w:rPr>
          <w:sz w:val="18"/>
        </w:rPr>
        <w:t>Resource</w:t>
      </w:r>
      <w:r>
        <w:rPr>
          <w:spacing w:val="-3"/>
          <w:sz w:val="18"/>
        </w:rPr>
        <w:t xml:space="preserve"> </w:t>
      </w:r>
      <w:r>
        <w:rPr>
          <w:sz w:val="18"/>
        </w:rPr>
        <w:t>Outlook</w:t>
      </w:r>
      <w:r>
        <w:rPr>
          <w:spacing w:val="-3"/>
          <w:sz w:val="18"/>
        </w:rPr>
        <w:t xml:space="preserve"> </w:t>
      </w:r>
      <w:r>
        <w:rPr>
          <w:sz w:val="18"/>
        </w:rPr>
        <w:t>(July</w:t>
      </w:r>
      <w:r>
        <w:rPr>
          <w:spacing w:val="-2"/>
          <w:sz w:val="18"/>
        </w:rPr>
        <w:t xml:space="preserve"> </w:t>
      </w:r>
      <w:r>
        <w:rPr>
          <w:sz w:val="18"/>
        </w:rPr>
        <w:t>23,</w:t>
      </w:r>
      <w:r>
        <w:rPr>
          <w:spacing w:val="-4"/>
          <w:sz w:val="18"/>
        </w:rPr>
        <w:t xml:space="preserve"> </w:t>
      </w:r>
      <w:r>
        <w:rPr>
          <w:sz w:val="18"/>
        </w:rPr>
        <w:t>2024)</w:t>
      </w:r>
      <w:r>
        <w:rPr>
          <w:spacing w:val="-4"/>
          <w:sz w:val="18"/>
        </w:rPr>
        <w:t xml:space="preserve"> </w:t>
      </w:r>
      <w:r>
        <w:rPr>
          <w:sz w:val="18"/>
        </w:rPr>
        <w:t>at</w:t>
      </w:r>
      <w:r>
        <w:rPr>
          <w:spacing w:val="-3"/>
          <w:sz w:val="18"/>
        </w:rPr>
        <w:t xml:space="preserve"> </w:t>
      </w:r>
      <w:r>
        <w:rPr>
          <w:sz w:val="18"/>
        </w:rPr>
        <w:t>8–9</w:t>
      </w:r>
      <w:r>
        <w:rPr>
          <w:spacing w:val="-2"/>
          <w:sz w:val="18"/>
        </w:rPr>
        <w:t xml:space="preserve"> </w:t>
      </w:r>
      <w:r>
        <w:rPr>
          <w:sz w:val="18"/>
        </w:rPr>
        <w:t>(“Today, the grid largely relies on fossil generators to provide the aforementioned reliability attributes. To achieve a zero- emissions grid, a collection of generation technologies, referred to as DEFRs, must be developed and deployed throughout the State to provide, in the aggregate, sufficient grid services to maintain reliable electric service for all New Yorkers. The importance of DEFRs continues to be a critical factor as identified in the prior Outlook. In the Outlook, DEFRs are added to the postulated future resource mix to supply essential characteristics, such as dispatchability and flexibility capabilities to support a high renewable system … The results in this Outlook,</w:t>
      </w:r>
      <w:r>
        <w:rPr>
          <w:spacing w:val="40"/>
          <w:sz w:val="18"/>
        </w:rPr>
        <w:t xml:space="preserve"> </w:t>
      </w:r>
      <w:r>
        <w:rPr>
          <w:sz w:val="18"/>
        </w:rPr>
        <w:t>however,</w:t>
      </w:r>
      <w:r>
        <w:rPr>
          <w:spacing w:val="-2"/>
          <w:sz w:val="18"/>
        </w:rPr>
        <w:t xml:space="preserve"> </w:t>
      </w:r>
      <w:r>
        <w:rPr>
          <w:sz w:val="18"/>
        </w:rPr>
        <w:t>show</w:t>
      </w:r>
      <w:r>
        <w:rPr>
          <w:spacing w:val="-2"/>
          <w:sz w:val="18"/>
        </w:rPr>
        <w:t xml:space="preserve"> </w:t>
      </w:r>
      <w:r>
        <w:rPr>
          <w:sz w:val="18"/>
        </w:rPr>
        <w:t>an</w:t>
      </w:r>
      <w:r>
        <w:rPr>
          <w:spacing w:val="-4"/>
          <w:sz w:val="18"/>
        </w:rPr>
        <w:t xml:space="preserve"> </w:t>
      </w:r>
      <w:r>
        <w:rPr>
          <w:sz w:val="18"/>
        </w:rPr>
        <w:t>increased</w:t>
      </w:r>
      <w:r>
        <w:rPr>
          <w:spacing w:val="-1"/>
          <w:sz w:val="18"/>
        </w:rPr>
        <w:t xml:space="preserve"> </w:t>
      </w:r>
      <w:r>
        <w:rPr>
          <w:sz w:val="18"/>
        </w:rPr>
        <w:t>reliance</w:t>
      </w:r>
      <w:r>
        <w:rPr>
          <w:spacing w:val="-3"/>
          <w:sz w:val="18"/>
        </w:rPr>
        <w:t xml:space="preserve"> </w:t>
      </w:r>
      <w:r>
        <w:rPr>
          <w:sz w:val="18"/>
        </w:rPr>
        <w:t>on</w:t>
      </w:r>
      <w:r>
        <w:rPr>
          <w:spacing w:val="-1"/>
          <w:sz w:val="18"/>
        </w:rPr>
        <w:t xml:space="preserve"> </w:t>
      </w:r>
      <w:r>
        <w:rPr>
          <w:sz w:val="18"/>
        </w:rPr>
        <w:t>[DEFRs]</w:t>
      </w:r>
      <w:r>
        <w:rPr>
          <w:spacing w:val="-2"/>
          <w:sz w:val="18"/>
        </w:rPr>
        <w:t xml:space="preserve"> </w:t>
      </w:r>
      <w:r>
        <w:rPr>
          <w:sz w:val="18"/>
        </w:rPr>
        <w:t>to</w:t>
      </w:r>
      <w:r>
        <w:rPr>
          <w:spacing w:val="-3"/>
          <w:sz w:val="18"/>
        </w:rPr>
        <w:t xml:space="preserve"> </w:t>
      </w:r>
      <w:r>
        <w:rPr>
          <w:sz w:val="18"/>
        </w:rPr>
        <w:t>provide</w:t>
      </w:r>
      <w:r>
        <w:rPr>
          <w:spacing w:val="-3"/>
          <w:sz w:val="18"/>
        </w:rPr>
        <w:t xml:space="preserve"> </w:t>
      </w:r>
      <w:r>
        <w:rPr>
          <w:sz w:val="18"/>
        </w:rPr>
        <w:t>both</w:t>
      </w:r>
      <w:r>
        <w:rPr>
          <w:spacing w:val="-3"/>
          <w:sz w:val="18"/>
        </w:rPr>
        <w:t xml:space="preserve"> </w:t>
      </w:r>
      <w:r>
        <w:rPr>
          <w:sz w:val="18"/>
        </w:rPr>
        <w:t>peak</w:t>
      </w:r>
      <w:r>
        <w:rPr>
          <w:spacing w:val="-1"/>
          <w:sz w:val="18"/>
        </w:rPr>
        <w:t xml:space="preserve"> </w:t>
      </w:r>
      <w:r>
        <w:rPr>
          <w:sz w:val="18"/>
        </w:rPr>
        <w:t>capacity</w:t>
      </w:r>
      <w:r>
        <w:rPr>
          <w:spacing w:val="-1"/>
          <w:sz w:val="18"/>
        </w:rPr>
        <w:t xml:space="preserve"> </w:t>
      </w:r>
      <w:r>
        <w:rPr>
          <w:sz w:val="18"/>
        </w:rPr>
        <w:t>and</w:t>
      </w:r>
      <w:r>
        <w:rPr>
          <w:spacing w:val="-3"/>
          <w:sz w:val="18"/>
        </w:rPr>
        <w:t xml:space="preserve"> </w:t>
      </w:r>
      <w:r>
        <w:rPr>
          <w:sz w:val="18"/>
        </w:rPr>
        <w:t>hourly</w:t>
      </w:r>
      <w:r>
        <w:rPr>
          <w:spacing w:val="-1"/>
          <w:sz w:val="18"/>
        </w:rPr>
        <w:t xml:space="preserve"> </w:t>
      </w:r>
      <w:r>
        <w:rPr>
          <w:sz w:val="18"/>
        </w:rPr>
        <w:t>energy</w:t>
      </w:r>
      <w:r>
        <w:rPr>
          <w:spacing w:val="-1"/>
          <w:sz w:val="18"/>
        </w:rPr>
        <w:t xml:space="preserve"> </w:t>
      </w:r>
      <w:r>
        <w:rPr>
          <w:sz w:val="18"/>
        </w:rPr>
        <w:t>to</w:t>
      </w:r>
      <w:r>
        <w:rPr>
          <w:spacing w:val="-3"/>
          <w:sz w:val="18"/>
        </w:rPr>
        <w:t xml:space="preserve"> </w:t>
      </w:r>
      <w:r>
        <w:rPr>
          <w:sz w:val="18"/>
        </w:rPr>
        <w:t>support</w:t>
      </w:r>
      <w:r>
        <w:rPr>
          <w:spacing w:val="-2"/>
          <w:sz w:val="18"/>
        </w:rPr>
        <w:t xml:space="preserve"> </w:t>
      </w:r>
      <w:r>
        <w:rPr>
          <w:sz w:val="18"/>
        </w:rPr>
        <w:t>a</w:t>
      </w:r>
      <w:r>
        <w:rPr>
          <w:spacing w:val="-5"/>
          <w:sz w:val="18"/>
        </w:rPr>
        <w:t xml:space="preserve"> </w:t>
      </w:r>
      <w:r>
        <w:rPr>
          <w:sz w:val="18"/>
        </w:rPr>
        <w:t>highly renewable system. This increased reliance is driven by the forecasted hourly profile</w:t>
      </w:r>
      <w:r>
        <w:rPr>
          <w:spacing w:val="-2"/>
          <w:sz w:val="18"/>
        </w:rPr>
        <w:t xml:space="preserve"> </w:t>
      </w:r>
      <w:r>
        <w:rPr>
          <w:sz w:val="18"/>
        </w:rPr>
        <w:t>of demand and the limitations on the duration of energy storage resources”).</w:t>
      </w:r>
    </w:p>
    <w:p w14:paraId="756E772C" w14:textId="77777777" w:rsidR="004A48FD" w:rsidRDefault="000B1EA8">
      <w:pPr>
        <w:tabs>
          <w:tab w:val="left" w:pos="1464"/>
        </w:tabs>
        <w:spacing w:before="76" w:line="244" w:lineRule="auto"/>
        <w:ind w:left="1464" w:right="565" w:hanging="432"/>
        <w:rPr>
          <w:sz w:val="18"/>
        </w:rPr>
      </w:pPr>
      <w:bookmarkStart w:id="482" w:name="3__See_NYISO,_2023–2042_System_Resource_"/>
      <w:bookmarkEnd w:id="482"/>
      <w:r>
        <w:rPr>
          <w:spacing w:val="-10"/>
          <w:position w:val="6"/>
          <w:sz w:val="12"/>
        </w:rPr>
        <w:t>3</w:t>
      </w:r>
      <w:r>
        <w:rPr>
          <w:position w:val="6"/>
          <w:sz w:val="12"/>
        </w:rPr>
        <w:tab/>
      </w:r>
      <w:r>
        <w:rPr>
          <w:sz w:val="18"/>
        </w:rPr>
        <w:t>See</w:t>
      </w:r>
      <w:r>
        <w:rPr>
          <w:spacing w:val="-4"/>
          <w:sz w:val="18"/>
        </w:rPr>
        <w:t xml:space="preserve"> </w:t>
      </w:r>
      <w:r>
        <w:rPr>
          <w:sz w:val="18"/>
        </w:rPr>
        <w:t>NYISO,</w:t>
      </w:r>
      <w:r>
        <w:rPr>
          <w:spacing w:val="-3"/>
          <w:sz w:val="18"/>
        </w:rPr>
        <w:t xml:space="preserve"> </w:t>
      </w:r>
      <w:r>
        <w:rPr>
          <w:sz w:val="18"/>
        </w:rPr>
        <w:t>2023–2042</w:t>
      </w:r>
      <w:r>
        <w:rPr>
          <w:spacing w:val="-2"/>
          <w:sz w:val="18"/>
        </w:rPr>
        <w:t xml:space="preserve"> </w:t>
      </w:r>
      <w:r>
        <w:rPr>
          <w:sz w:val="18"/>
        </w:rPr>
        <w:t>System</w:t>
      </w:r>
      <w:r>
        <w:rPr>
          <w:spacing w:val="-4"/>
          <w:sz w:val="18"/>
        </w:rPr>
        <w:t xml:space="preserve"> </w:t>
      </w:r>
      <w:r>
        <w:rPr>
          <w:sz w:val="18"/>
        </w:rPr>
        <w:t>Resource</w:t>
      </w:r>
      <w:r>
        <w:rPr>
          <w:spacing w:val="-4"/>
          <w:sz w:val="18"/>
        </w:rPr>
        <w:t xml:space="preserve"> </w:t>
      </w:r>
      <w:r>
        <w:rPr>
          <w:sz w:val="18"/>
        </w:rPr>
        <w:t>Outlook</w:t>
      </w:r>
      <w:r>
        <w:rPr>
          <w:spacing w:val="-4"/>
          <w:sz w:val="18"/>
        </w:rPr>
        <w:t xml:space="preserve"> </w:t>
      </w:r>
      <w:r>
        <w:rPr>
          <w:sz w:val="18"/>
        </w:rPr>
        <w:t>(July</w:t>
      </w:r>
      <w:r>
        <w:rPr>
          <w:spacing w:val="-2"/>
          <w:sz w:val="18"/>
        </w:rPr>
        <w:t xml:space="preserve"> </w:t>
      </w:r>
      <w:r>
        <w:rPr>
          <w:sz w:val="18"/>
        </w:rPr>
        <w:t>23,</w:t>
      </w:r>
      <w:r>
        <w:rPr>
          <w:spacing w:val="-4"/>
          <w:sz w:val="18"/>
        </w:rPr>
        <w:t xml:space="preserve"> </w:t>
      </w:r>
      <w:r>
        <w:rPr>
          <w:sz w:val="18"/>
        </w:rPr>
        <w:t>2024)</w:t>
      </w:r>
      <w:r>
        <w:rPr>
          <w:spacing w:val="-4"/>
          <w:sz w:val="18"/>
        </w:rPr>
        <w:t xml:space="preserve"> </w:t>
      </w:r>
      <w:r>
        <w:rPr>
          <w:sz w:val="18"/>
        </w:rPr>
        <w:t>at</w:t>
      </w:r>
      <w:r>
        <w:rPr>
          <w:spacing w:val="-3"/>
          <w:sz w:val="18"/>
        </w:rPr>
        <w:t xml:space="preserve"> </w:t>
      </w:r>
      <w:r>
        <w:rPr>
          <w:sz w:val="18"/>
        </w:rPr>
        <w:t>10,</w:t>
      </w:r>
      <w:r>
        <w:rPr>
          <w:spacing w:val="-3"/>
          <w:sz w:val="18"/>
        </w:rPr>
        <w:t xml:space="preserve"> </w:t>
      </w:r>
      <w:r>
        <w:rPr>
          <w:sz w:val="18"/>
        </w:rPr>
        <w:t>State</w:t>
      </w:r>
      <w:r>
        <w:rPr>
          <w:spacing w:val="-4"/>
          <w:sz w:val="18"/>
        </w:rPr>
        <w:t xml:space="preserve"> </w:t>
      </w:r>
      <w:r>
        <w:rPr>
          <w:sz w:val="18"/>
        </w:rPr>
        <w:t>Scenario</w:t>
      </w:r>
      <w:r>
        <w:rPr>
          <w:spacing w:val="-2"/>
          <w:sz w:val="18"/>
        </w:rPr>
        <w:t xml:space="preserve"> </w:t>
      </w:r>
      <w:r>
        <w:rPr>
          <w:sz w:val="18"/>
        </w:rPr>
        <w:t>Policy</w:t>
      </w:r>
      <w:r>
        <w:rPr>
          <w:spacing w:val="-4"/>
          <w:sz w:val="18"/>
        </w:rPr>
        <w:t xml:space="preserve"> </w:t>
      </w:r>
      <w:r>
        <w:rPr>
          <w:sz w:val="18"/>
        </w:rPr>
        <w:t>Case.</w:t>
      </w:r>
      <w:r>
        <w:rPr>
          <w:spacing w:val="-3"/>
          <w:sz w:val="18"/>
        </w:rPr>
        <w:t xml:space="preserve"> </w:t>
      </w:r>
      <w:r>
        <w:rPr>
          <w:sz w:val="18"/>
        </w:rPr>
        <w:t>Note</w:t>
      </w:r>
      <w:r>
        <w:rPr>
          <w:spacing w:val="-3"/>
          <w:sz w:val="18"/>
        </w:rPr>
        <w:t xml:space="preserve"> </w:t>
      </w:r>
      <w:r>
        <w:rPr>
          <w:sz w:val="18"/>
        </w:rPr>
        <w:t>that</w:t>
      </w:r>
      <w:r>
        <w:rPr>
          <w:spacing w:val="-3"/>
          <w:sz w:val="18"/>
        </w:rPr>
        <w:t xml:space="preserve"> </w:t>
      </w:r>
      <w:r>
        <w:rPr>
          <w:sz w:val="18"/>
        </w:rPr>
        <w:t>two alternate scenarios identify DEFR needs exceeding 40 GW by 2040.</w:t>
      </w:r>
    </w:p>
    <w:p w14:paraId="29DEDA88" w14:textId="77777777" w:rsidR="004A48FD" w:rsidRDefault="000B1EA8">
      <w:pPr>
        <w:tabs>
          <w:tab w:val="left" w:pos="1464"/>
        </w:tabs>
        <w:spacing w:before="68" w:line="242" w:lineRule="auto"/>
        <w:ind w:left="1464" w:right="452" w:hanging="432"/>
        <w:jc w:val="both"/>
        <w:rPr>
          <w:sz w:val="18"/>
        </w:rPr>
      </w:pPr>
      <w:bookmarkStart w:id="483" w:name="4__See_pg._92-95,_J._K._Nøland,_M._Hjelm"/>
      <w:bookmarkEnd w:id="483"/>
      <w:r>
        <w:rPr>
          <w:spacing w:val="-10"/>
          <w:position w:val="6"/>
          <w:sz w:val="12"/>
        </w:rPr>
        <w:t>4</w:t>
      </w:r>
      <w:r>
        <w:rPr>
          <w:position w:val="6"/>
          <w:sz w:val="12"/>
        </w:rPr>
        <w:tab/>
      </w:r>
      <w:r>
        <w:rPr>
          <w:sz w:val="18"/>
        </w:rPr>
        <w:t>See</w:t>
      </w:r>
      <w:r>
        <w:rPr>
          <w:spacing w:val="-3"/>
          <w:sz w:val="18"/>
        </w:rPr>
        <w:t xml:space="preserve"> </w:t>
      </w:r>
      <w:r>
        <w:rPr>
          <w:sz w:val="18"/>
        </w:rPr>
        <w:t>pg.</w:t>
      </w:r>
      <w:r>
        <w:rPr>
          <w:spacing w:val="-4"/>
          <w:sz w:val="18"/>
        </w:rPr>
        <w:t xml:space="preserve"> </w:t>
      </w:r>
      <w:r>
        <w:rPr>
          <w:sz w:val="18"/>
        </w:rPr>
        <w:t>92-95,</w:t>
      </w:r>
      <w:r>
        <w:rPr>
          <w:spacing w:val="-2"/>
          <w:sz w:val="18"/>
        </w:rPr>
        <w:t xml:space="preserve"> </w:t>
      </w:r>
      <w:r>
        <w:rPr>
          <w:sz w:val="18"/>
        </w:rPr>
        <w:t>J.</w:t>
      </w:r>
      <w:r>
        <w:rPr>
          <w:spacing w:val="-2"/>
          <w:sz w:val="18"/>
        </w:rPr>
        <w:t xml:space="preserve"> </w:t>
      </w:r>
      <w:r>
        <w:rPr>
          <w:sz w:val="18"/>
        </w:rPr>
        <w:t>K.</w:t>
      </w:r>
      <w:r>
        <w:rPr>
          <w:spacing w:val="-4"/>
          <w:sz w:val="18"/>
        </w:rPr>
        <w:t xml:space="preserve"> </w:t>
      </w:r>
      <w:r>
        <w:rPr>
          <w:sz w:val="18"/>
        </w:rPr>
        <w:t>Nøland,</w:t>
      </w:r>
      <w:r>
        <w:rPr>
          <w:spacing w:val="-4"/>
          <w:sz w:val="18"/>
        </w:rPr>
        <w:t xml:space="preserve"> </w:t>
      </w:r>
      <w:r>
        <w:rPr>
          <w:sz w:val="18"/>
        </w:rPr>
        <w:t>M.</w:t>
      </w:r>
      <w:r>
        <w:rPr>
          <w:spacing w:val="-4"/>
          <w:sz w:val="18"/>
        </w:rPr>
        <w:t xml:space="preserve"> </w:t>
      </w:r>
      <w:r>
        <w:rPr>
          <w:sz w:val="18"/>
        </w:rPr>
        <w:t>Hjelmeland,</w:t>
      </w:r>
      <w:r>
        <w:rPr>
          <w:spacing w:val="-2"/>
          <w:sz w:val="18"/>
        </w:rPr>
        <w:t xml:space="preserve"> </w:t>
      </w:r>
      <w:r>
        <w:rPr>
          <w:sz w:val="18"/>
        </w:rPr>
        <w:t>L.</w:t>
      </w:r>
      <w:r>
        <w:rPr>
          <w:spacing w:val="-1"/>
          <w:sz w:val="18"/>
        </w:rPr>
        <w:t xml:space="preserve"> </w:t>
      </w:r>
      <w:r>
        <w:rPr>
          <w:sz w:val="18"/>
        </w:rPr>
        <w:t>B.</w:t>
      </w:r>
      <w:r>
        <w:rPr>
          <w:spacing w:val="-4"/>
          <w:sz w:val="18"/>
        </w:rPr>
        <w:t xml:space="preserve"> </w:t>
      </w:r>
      <w:r>
        <w:rPr>
          <w:sz w:val="18"/>
        </w:rPr>
        <w:t>Tjernberg</w:t>
      </w:r>
      <w:r>
        <w:rPr>
          <w:spacing w:val="-1"/>
          <w:sz w:val="18"/>
        </w:rPr>
        <w:t xml:space="preserve"> </w:t>
      </w:r>
      <w:r>
        <w:rPr>
          <w:sz w:val="18"/>
        </w:rPr>
        <w:t>and</w:t>
      </w:r>
      <w:r>
        <w:rPr>
          <w:spacing w:val="-3"/>
          <w:sz w:val="18"/>
        </w:rPr>
        <w:t xml:space="preserve"> </w:t>
      </w:r>
      <w:r>
        <w:rPr>
          <w:sz w:val="18"/>
        </w:rPr>
        <w:t>C.</w:t>
      </w:r>
      <w:r>
        <w:rPr>
          <w:spacing w:val="-2"/>
          <w:sz w:val="18"/>
        </w:rPr>
        <w:t xml:space="preserve"> </w:t>
      </w:r>
      <w:r>
        <w:rPr>
          <w:sz w:val="18"/>
        </w:rPr>
        <w:t>Hartmann,</w:t>
      </w:r>
      <w:r>
        <w:rPr>
          <w:spacing w:val="-2"/>
          <w:sz w:val="18"/>
        </w:rPr>
        <w:t xml:space="preserve"> </w:t>
      </w:r>
      <w:r>
        <w:rPr>
          <w:sz w:val="18"/>
        </w:rPr>
        <w:t>“The</w:t>
      </w:r>
      <w:r>
        <w:rPr>
          <w:spacing w:val="-3"/>
          <w:sz w:val="18"/>
        </w:rPr>
        <w:t xml:space="preserve"> </w:t>
      </w:r>
      <w:r>
        <w:rPr>
          <w:sz w:val="18"/>
        </w:rPr>
        <w:t>Race</w:t>
      </w:r>
      <w:r>
        <w:rPr>
          <w:spacing w:val="-3"/>
          <w:sz w:val="18"/>
        </w:rPr>
        <w:t xml:space="preserve"> </w:t>
      </w:r>
      <w:r>
        <w:rPr>
          <w:sz w:val="18"/>
        </w:rPr>
        <w:t>to</w:t>
      </w:r>
      <w:r>
        <w:rPr>
          <w:spacing w:val="-3"/>
          <w:sz w:val="18"/>
        </w:rPr>
        <w:t xml:space="preserve"> </w:t>
      </w:r>
      <w:r>
        <w:rPr>
          <w:sz w:val="18"/>
        </w:rPr>
        <w:t>Realize</w:t>
      </w:r>
      <w:r>
        <w:rPr>
          <w:spacing w:val="-3"/>
          <w:sz w:val="18"/>
        </w:rPr>
        <w:t xml:space="preserve"> </w:t>
      </w:r>
      <w:r>
        <w:rPr>
          <w:sz w:val="18"/>
        </w:rPr>
        <w:t>Small</w:t>
      </w:r>
      <w:r>
        <w:rPr>
          <w:spacing w:val="-2"/>
          <w:sz w:val="18"/>
        </w:rPr>
        <w:t xml:space="preserve"> </w:t>
      </w:r>
      <w:r>
        <w:rPr>
          <w:sz w:val="18"/>
        </w:rPr>
        <w:t>Modular Reactors:</w:t>
      </w:r>
      <w:r>
        <w:rPr>
          <w:spacing w:val="-3"/>
          <w:sz w:val="18"/>
        </w:rPr>
        <w:t xml:space="preserve"> </w:t>
      </w:r>
      <w:r>
        <w:rPr>
          <w:sz w:val="18"/>
        </w:rPr>
        <w:t>Rapid</w:t>
      </w:r>
      <w:r>
        <w:rPr>
          <w:spacing w:val="-2"/>
          <w:sz w:val="18"/>
        </w:rPr>
        <w:t xml:space="preserve"> </w:t>
      </w:r>
      <w:r>
        <w:rPr>
          <w:sz w:val="18"/>
        </w:rPr>
        <w:t>Deployment</w:t>
      </w:r>
      <w:r>
        <w:rPr>
          <w:spacing w:val="-5"/>
          <w:sz w:val="18"/>
        </w:rPr>
        <w:t xml:space="preserve"> </w:t>
      </w:r>
      <w:r>
        <w:rPr>
          <w:sz w:val="18"/>
        </w:rPr>
        <w:t>of</w:t>
      </w:r>
      <w:r>
        <w:rPr>
          <w:spacing w:val="-3"/>
          <w:sz w:val="18"/>
        </w:rPr>
        <w:t xml:space="preserve"> </w:t>
      </w:r>
      <w:r>
        <w:rPr>
          <w:sz w:val="18"/>
        </w:rPr>
        <w:t>Clean</w:t>
      </w:r>
      <w:r>
        <w:rPr>
          <w:spacing w:val="-2"/>
          <w:sz w:val="18"/>
        </w:rPr>
        <w:t xml:space="preserve"> </w:t>
      </w:r>
      <w:r>
        <w:rPr>
          <w:sz w:val="18"/>
        </w:rPr>
        <w:t>Dispatchable</w:t>
      </w:r>
      <w:r>
        <w:rPr>
          <w:spacing w:val="-3"/>
          <w:sz w:val="18"/>
        </w:rPr>
        <w:t xml:space="preserve"> </w:t>
      </w:r>
      <w:r>
        <w:rPr>
          <w:sz w:val="18"/>
        </w:rPr>
        <w:t>Energy</w:t>
      </w:r>
      <w:r>
        <w:rPr>
          <w:spacing w:val="-4"/>
          <w:sz w:val="18"/>
        </w:rPr>
        <w:t xml:space="preserve"> </w:t>
      </w:r>
      <w:r>
        <w:rPr>
          <w:sz w:val="18"/>
        </w:rPr>
        <w:t>Sources,”</w:t>
      </w:r>
      <w:r>
        <w:rPr>
          <w:spacing w:val="-4"/>
          <w:sz w:val="18"/>
        </w:rPr>
        <w:t xml:space="preserve"> </w:t>
      </w:r>
      <w:r>
        <w:rPr>
          <w:sz w:val="18"/>
        </w:rPr>
        <w:t>in</w:t>
      </w:r>
      <w:r>
        <w:rPr>
          <w:spacing w:val="-2"/>
          <w:sz w:val="18"/>
        </w:rPr>
        <w:t xml:space="preserve"> </w:t>
      </w:r>
      <w:r>
        <w:rPr>
          <w:sz w:val="18"/>
        </w:rPr>
        <w:t>IEEE</w:t>
      </w:r>
      <w:r>
        <w:rPr>
          <w:spacing w:val="-5"/>
          <w:sz w:val="18"/>
        </w:rPr>
        <w:t xml:space="preserve"> </w:t>
      </w:r>
      <w:r>
        <w:rPr>
          <w:sz w:val="18"/>
        </w:rPr>
        <w:t>Power</w:t>
      </w:r>
      <w:r>
        <w:rPr>
          <w:spacing w:val="-3"/>
          <w:sz w:val="18"/>
        </w:rPr>
        <w:t xml:space="preserve"> </w:t>
      </w:r>
      <w:r>
        <w:rPr>
          <w:sz w:val="18"/>
        </w:rPr>
        <w:t>and</w:t>
      </w:r>
      <w:r>
        <w:rPr>
          <w:spacing w:val="-2"/>
          <w:sz w:val="18"/>
        </w:rPr>
        <w:t xml:space="preserve"> </w:t>
      </w:r>
      <w:r>
        <w:rPr>
          <w:sz w:val="18"/>
        </w:rPr>
        <w:t>Energy</w:t>
      </w:r>
      <w:r>
        <w:rPr>
          <w:spacing w:val="-2"/>
          <w:sz w:val="18"/>
        </w:rPr>
        <w:t xml:space="preserve"> </w:t>
      </w:r>
      <w:r>
        <w:rPr>
          <w:sz w:val="18"/>
        </w:rPr>
        <w:t>Magazine,</w:t>
      </w:r>
      <w:r>
        <w:rPr>
          <w:spacing w:val="-3"/>
          <w:sz w:val="18"/>
        </w:rPr>
        <w:t xml:space="preserve"> </w:t>
      </w:r>
      <w:r>
        <w:rPr>
          <w:sz w:val="18"/>
        </w:rPr>
        <w:t>vol.</w:t>
      </w:r>
      <w:r>
        <w:rPr>
          <w:spacing w:val="-5"/>
          <w:sz w:val="18"/>
        </w:rPr>
        <w:t xml:space="preserve"> </w:t>
      </w:r>
      <w:r>
        <w:rPr>
          <w:sz w:val="18"/>
        </w:rPr>
        <w:t>22, no. 3, June 2024. DOI: 10.1109/MPE.2024.3357468.</w:t>
      </w:r>
    </w:p>
    <w:p w14:paraId="65725D82" w14:textId="77777777" w:rsidR="004A48FD" w:rsidRDefault="000B1EA8">
      <w:pPr>
        <w:tabs>
          <w:tab w:val="left" w:pos="1464"/>
        </w:tabs>
        <w:spacing w:before="70"/>
        <w:ind w:left="1464" w:right="400" w:hanging="432"/>
        <w:rPr>
          <w:sz w:val="18"/>
        </w:rPr>
      </w:pPr>
      <w:bookmarkStart w:id="484" w:name="5__See_Newly_Signed_Bill_Will_Boost_Nucl"/>
      <w:bookmarkEnd w:id="484"/>
      <w:r>
        <w:rPr>
          <w:spacing w:val="-10"/>
          <w:position w:val="6"/>
          <w:sz w:val="12"/>
        </w:rPr>
        <w:t>5</w:t>
      </w:r>
      <w:r>
        <w:rPr>
          <w:position w:val="6"/>
          <w:sz w:val="12"/>
        </w:rPr>
        <w:tab/>
      </w:r>
      <w:r>
        <w:rPr>
          <w:sz w:val="18"/>
        </w:rPr>
        <w:t>See</w:t>
      </w:r>
      <w:r>
        <w:rPr>
          <w:spacing w:val="-3"/>
          <w:sz w:val="18"/>
        </w:rPr>
        <w:t xml:space="preserve"> </w:t>
      </w:r>
      <w:r>
        <w:rPr>
          <w:sz w:val="18"/>
        </w:rPr>
        <w:t>Newly</w:t>
      </w:r>
      <w:r>
        <w:rPr>
          <w:spacing w:val="-2"/>
          <w:sz w:val="18"/>
        </w:rPr>
        <w:t xml:space="preserve"> </w:t>
      </w:r>
      <w:r>
        <w:rPr>
          <w:sz w:val="18"/>
        </w:rPr>
        <w:t>Signed</w:t>
      </w:r>
      <w:r>
        <w:rPr>
          <w:spacing w:val="-2"/>
          <w:sz w:val="18"/>
        </w:rPr>
        <w:t xml:space="preserve"> </w:t>
      </w:r>
      <w:r>
        <w:rPr>
          <w:sz w:val="18"/>
        </w:rPr>
        <w:t>Bill</w:t>
      </w:r>
      <w:r>
        <w:rPr>
          <w:spacing w:val="-3"/>
          <w:sz w:val="18"/>
        </w:rPr>
        <w:t xml:space="preserve"> </w:t>
      </w:r>
      <w:r>
        <w:rPr>
          <w:sz w:val="18"/>
        </w:rPr>
        <w:t>Will</w:t>
      </w:r>
      <w:r>
        <w:rPr>
          <w:spacing w:val="-3"/>
          <w:sz w:val="18"/>
        </w:rPr>
        <w:t xml:space="preserve"> </w:t>
      </w:r>
      <w:r>
        <w:rPr>
          <w:sz w:val="18"/>
        </w:rPr>
        <w:t>Boost</w:t>
      </w:r>
      <w:r>
        <w:rPr>
          <w:spacing w:val="-3"/>
          <w:sz w:val="18"/>
        </w:rPr>
        <w:t xml:space="preserve"> </w:t>
      </w:r>
      <w:r>
        <w:rPr>
          <w:sz w:val="18"/>
        </w:rPr>
        <w:t>Nuclear</w:t>
      </w:r>
      <w:r>
        <w:rPr>
          <w:spacing w:val="-3"/>
          <w:sz w:val="18"/>
        </w:rPr>
        <w:t xml:space="preserve"> </w:t>
      </w:r>
      <w:r>
        <w:rPr>
          <w:sz w:val="18"/>
        </w:rPr>
        <w:t>Reactor</w:t>
      </w:r>
      <w:r>
        <w:rPr>
          <w:spacing w:val="-3"/>
          <w:sz w:val="18"/>
        </w:rPr>
        <w:t xml:space="preserve"> </w:t>
      </w:r>
      <w:r>
        <w:rPr>
          <w:sz w:val="18"/>
        </w:rPr>
        <w:t>Deployment</w:t>
      </w:r>
      <w:r>
        <w:rPr>
          <w:spacing w:val="-3"/>
          <w:sz w:val="18"/>
        </w:rPr>
        <w:t xml:space="preserve"> </w:t>
      </w:r>
      <w:r>
        <w:rPr>
          <w:sz w:val="18"/>
        </w:rPr>
        <w:t>in</w:t>
      </w:r>
      <w:r>
        <w:rPr>
          <w:spacing w:val="-5"/>
          <w:sz w:val="18"/>
        </w:rPr>
        <w:t xml:space="preserve"> </w:t>
      </w:r>
      <w:r>
        <w:rPr>
          <w:sz w:val="18"/>
        </w:rPr>
        <w:t>the</w:t>
      </w:r>
      <w:r>
        <w:rPr>
          <w:spacing w:val="-3"/>
          <w:sz w:val="18"/>
        </w:rPr>
        <w:t xml:space="preserve"> </w:t>
      </w:r>
      <w:r>
        <w:rPr>
          <w:sz w:val="18"/>
        </w:rPr>
        <w:t>United</w:t>
      </w:r>
      <w:r>
        <w:rPr>
          <w:spacing w:val="-3"/>
          <w:sz w:val="18"/>
        </w:rPr>
        <w:t xml:space="preserve"> </w:t>
      </w:r>
      <w:r>
        <w:rPr>
          <w:sz w:val="18"/>
        </w:rPr>
        <w:t>States.</w:t>
      </w:r>
      <w:r>
        <w:rPr>
          <w:spacing w:val="-3"/>
          <w:sz w:val="18"/>
        </w:rPr>
        <w:t xml:space="preserve"> </w:t>
      </w:r>
      <w:r>
        <w:rPr>
          <w:sz w:val="18"/>
        </w:rPr>
        <w:t>Department</w:t>
      </w:r>
      <w:r>
        <w:rPr>
          <w:spacing w:val="-4"/>
          <w:sz w:val="18"/>
        </w:rPr>
        <w:t xml:space="preserve"> </w:t>
      </w:r>
      <w:r>
        <w:rPr>
          <w:sz w:val="18"/>
        </w:rPr>
        <w:t>of</w:t>
      </w:r>
      <w:r>
        <w:rPr>
          <w:spacing w:val="-4"/>
          <w:sz w:val="18"/>
        </w:rPr>
        <w:t xml:space="preserve"> </w:t>
      </w:r>
      <w:r>
        <w:rPr>
          <w:sz w:val="18"/>
        </w:rPr>
        <w:t>Energy</w:t>
      </w:r>
      <w:r>
        <w:rPr>
          <w:spacing w:val="-3"/>
          <w:sz w:val="18"/>
        </w:rPr>
        <w:t xml:space="preserve"> </w:t>
      </w:r>
      <w:r>
        <w:rPr>
          <w:sz w:val="18"/>
        </w:rPr>
        <w:t>Office</w:t>
      </w:r>
      <w:r>
        <w:rPr>
          <w:spacing w:val="-3"/>
          <w:sz w:val="18"/>
        </w:rPr>
        <w:t xml:space="preserve"> </w:t>
      </w:r>
      <w:r>
        <w:rPr>
          <w:sz w:val="18"/>
        </w:rPr>
        <w:t>of Nuclear Energy (July 10, 2024).</w:t>
      </w:r>
    </w:p>
    <w:p w14:paraId="6F7A36B7" w14:textId="77777777" w:rsidR="004A48FD" w:rsidRDefault="000B1EA8">
      <w:pPr>
        <w:tabs>
          <w:tab w:val="left" w:pos="1464"/>
        </w:tabs>
        <w:spacing w:before="76"/>
        <w:ind w:left="1464" w:right="565" w:hanging="432"/>
        <w:rPr>
          <w:sz w:val="18"/>
        </w:rPr>
      </w:pPr>
      <w:bookmarkStart w:id="485" w:name="6__See_p.42,_United_Nations_Economic_Com"/>
      <w:bookmarkEnd w:id="485"/>
      <w:r>
        <w:rPr>
          <w:spacing w:val="-10"/>
          <w:position w:val="6"/>
          <w:sz w:val="12"/>
        </w:rPr>
        <w:t>6</w:t>
      </w:r>
      <w:r>
        <w:rPr>
          <w:position w:val="6"/>
          <w:sz w:val="12"/>
        </w:rPr>
        <w:tab/>
      </w:r>
      <w:r>
        <w:rPr>
          <w:sz w:val="18"/>
        </w:rPr>
        <w:t>See</w:t>
      </w:r>
      <w:r>
        <w:rPr>
          <w:spacing w:val="-4"/>
          <w:sz w:val="18"/>
        </w:rPr>
        <w:t xml:space="preserve"> </w:t>
      </w:r>
      <w:r>
        <w:rPr>
          <w:sz w:val="18"/>
        </w:rPr>
        <w:t>p.42,</w:t>
      </w:r>
      <w:r>
        <w:rPr>
          <w:spacing w:val="-4"/>
          <w:sz w:val="18"/>
        </w:rPr>
        <w:t xml:space="preserve"> </w:t>
      </w:r>
      <w:r>
        <w:rPr>
          <w:sz w:val="18"/>
        </w:rPr>
        <w:t>United</w:t>
      </w:r>
      <w:r>
        <w:rPr>
          <w:spacing w:val="-3"/>
          <w:sz w:val="18"/>
        </w:rPr>
        <w:t xml:space="preserve"> </w:t>
      </w:r>
      <w:r>
        <w:rPr>
          <w:sz w:val="18"/>
        </w:rPr>
        <w:t>Nations</w:t>
      </w:r>
      <w:r>
        <w:rPr>
          <w:spacing w:val="-4"/>
          <w:sz w:val="18"/>
        </w:rPr>
        <w:t xml:space="preserve"> </w:t>
      </w:r>
      <w:r>
        <w:rPr>
          <w:sz w:val="18"/>
        </w:rPr>
        <w:t>Economic</w:t>
      </w:r>
      <w:r>
        <w:rPr>
          <w:spacing w:val="-4"/>
          <w:sz w:val="18"/>
        </w:rPr>
        <w:t xml:space="preserve"> </w:t>
      </w:r>
      <w:r>
        <w:rPr>
          <w:sz w:val="18"/>
        </w:rPr>
        <w:t>Commission</w:t>
      </w:r>
      <w:r>
        <w:rPr>
          <w:spacing w:val="-3"/>
          <w:sz w:val="18"/>
        </w:rPr>
        <w:t xml:space="preserve"> </w:t>
      </w:r>
      <w:r>
        <w:rPr>
          <w:sz w:val="18"/>
        </w:rPr>
        <w:t>for</w:t>
      </w:r>
      <w:r>
        <w:rPr>
          <w:spacing w:val="-4"/>
          <w:sz w:val="18"/>
        </w:rPr>
        <w:t xml:space="preserve"> </w:t>
      </w:r>
      <w:r>
        <w:rPr>
          <w:sz w:val="18"/>
        </w:rPr>
        <w:t>Europe,</w:t>
      </w:r>
      <w:r>
        <w:rPr>
          <w:spacing w:val="-4"/>
          <w:sz w:val="18"/>
        </w:rPr>
        <w:t xml:space="preserve"> </w:t>
      </w:r>
      <w:r>
        <w:rPr>
          <w:sz w:val="18"/>
        </w:rPr>
        <w:t>“Carbon</w:t>
      </w:r>
      <w:r>
        <w:rPr>
          <w:spacing w:val="-3"/>
          <w:sz w:val="18"/>
        </w:rPr>
        <w:t xml:space="preserve"> </w:t>
      </w:r>
      <w:r>
        <w:rPr>
          <w:sz w:val="18"/>
        </w:rPr>
        <w:t>Neutrality</w:t>
      </w:r>
      <w:r>
        <w:rPr>
          <w:spacing w:val="-4"/>
          <w:sz w:val="18"/>
        </w:rPr>
        <w:t xml:space="preserve"> </w:t>
      </w:r>
      <w:r>
        <w:rPr>
          <w:sz w:val="18"/>
        </w:rPr>
        <w:t>in</w:t>
      </w:r>
      <w:r>
        <w:rPr>
          <w:spacing w:val="-3"/>
          <w:sz w:val="18"/>
        </w:rPr>
        <w:t xml:space="preserve"> </w:t>
      </w:r>
      <w:r>
        <w:rPr>
          <w:sz w:val="18"/>
        </w:rPr>
        <w:t>the</w:t>
      </w:r>
      <w:r>
        <w:rPr>
          <w:spacing w:val="-4"/>
          <w:sz w:val="18"/>
        </w:rPr>
        <w:t xml:space="preserve"> </w:t>
      </w:r>
      <w:r>
        <w:rPr>
          <w:sz w:val="18"/>
        </w:rPr>
        <w:t>UNECE</w:t>
      </w:r>
      <w:r>
        <w:rPr>
          <w:spacing w:val="-4"/>
          <w:sz w:val="18"/>
        </w:rPr>
        <w:t xml:space="preserve"> </w:t>
      </w:r>
      <w:r>
        <w:rPr>
          <w:sz w:val="18"/>
        </w:rPr>
        <w:t>Region:</w:t>
      </w:r>
      <w:r>
        <w:rPr>
          <w:spacing w:val="-4"/>
          <w:sz w:val="18"/>
        </w:rPr>
        <w:t xml:space="preserve"> </w:t>
      </w:r>
      <w:r>
        <w:rPr>
          <w:sz w:val="18"/>
        </w:rPr>
        <w:t>Integrated Life-cycle Assessment of Electricity Sources,” 2022.</w:t>
      </w:r>
    </w:p>
    <w:p w14:paraId="3E91F94D" w14:textId="77777777" w:rsidR="004A48FD" w:rsidRDefault="000B1EA8">
      <w:pPr>
        <w:tabs>
          <w:tab w:val="left" w:pos="1464"/>
        </w:tabs>
        <w:spacing w:before="77" w:line="242" w:lineRule="auto"/>
        <w:ind w:left="1464" w:right="519" w:hanging="432"/>
        <w:rPr>
          <w:sz w:val="18"/>
        </w:rPr>
      </w:pPr>
      <w:bookmarkStart w:id="486" w:name="7__See_p.14,_EPRI,_“Nuclear_Plant_Resili"/>
      <w:bookmarkEnd w:id="486"/>
      <w:r>
        <w:rPr>
          <w:spacing w:val="-10"/>
          <w:position w:val="6"/>
          <w:sz w:val="12"/>
        </w:rPr>
        <w:t>7</w:t>
      </w:r>
      <w:r>
        <w:rPr>
          <w:position w:val="6"/>
          <w:sz w:val="12"/>
        </w:rPr>
        <w:tab/>
      </w:r>
      <w:r>
        <w:rPr>
          <w:sz w:val="18"/>
        </w:rPr>
        <w:t>See</w:t>
      </w:r>
      <w:r>
        <w:rPr>
          <w:spacing w:val="-4"/>
          <w:sz w:val="18"/>
        </w:rPr>
        <w:t xml:space="preserve"> </w:t>
      </w:r>
      <w:r>
        <w:rPr>
          <w:sz w:val="18"/>
        </w:rPr>
        <w:t>p.14,</w:t>
      </w:r>
      <w:r>
        <w:rPr>
          <w:spacing w:val="-3"/>
          <w:sz w:val="18"/>
        </w:rPr>
        <w:t xml:space="preserve"> </w:t>
      </w:r>
      <w:r>
        <w:rPr>
          <w:sz w:val="18"/>
        </w:rPr>
        <w:t>EPRI,</w:t>
      </w:r>
      <w:r>
        <w:rPr>
          <w:spacing w:val="-3"/>
          <w:sz w:val="18"/>
        </w:rPr>
        <w:t xml:space="preserve"> </w:t>
      </w:r>
      <w:r>
        <w:rPr>
          <w:sz w:val="18"/>
        </w:rPr>
        <w:t>“Nuclear</w:t>
      </w:r>
      <w:r>
        <w:rPr>
          <w:spacing w:val="-3"/>
          <w:sz w:val="18"/>
        </w:rPr>
        <w:t xml:space="preserve"> </w:t>
      </w:r>
      <w:r>
        <w:rPr>
          <w:sz w:val="18"/>
        </w:rPr>
        <w:t>Plant</w:t>
      </w:r>
      <w:r>
        <w:rPr>
          <w:spacing w:val="-3"/>
          <w:sz w:val="18"/>
        </w:rPr>
        <w:t xml:space="preserve"> </w:t>
      </w:r>
      <w:r>
        <w:rPr>
          <w:sz w:val="18"/>
        </w:rPr>
        <w:t>Resilience</w:t>
      </w:r>
      <w:r>
        <w:rPr>
          <w:spacing w:val="-4"/>
          <w:sz w:val="18"/>
        </w:rPr>
        <w:t xml:space="preserve"> </w:t>
      </w:r>
      <w:r>
        <w:rPr>
          <w:sz w:val="18"/>
        </w:rPr>
        <w:t>to</w:t>
      </w:r>
      <w:r>
        <w:rPr>
          <w:spacing w:val="-2"/>
          <w:sz w:val="18"/>
        </w:rPr>
        <w:t xml:space="preserve"> </w:t>
      </w:r>
      <w:r>
        <w:rPr>
          <w:sz w:val="18"/>
        </w:rPr>
        <w:t>Weather-Related</w:t>
      </w:r>
      <w:r>
        <w:rPr>
          <w:spacing w:val="-2"/>
          <w:sz w:val="18"/>
        </w:rPr>
        <w:t xml:space="preserve"> </w:t>
      </w:r>
      <w:r>
        <w:rPr>
          <w:sz w:val="18"/>
        </w:rPr>
        <w:t>Events</w:t>
      </w:r>
      <w:r>
        <w:rPr>
          <w:spacing w:val="-4"/>
          <w:sz w:val="18"/>
        </w:rPr>
        <w:t xml:space="preserve"> </w:t>
      </w:r>
      <w:r>
        <w:rPr>
          <w:sz w:val="18"/>
        </w:rPr>
        <w:t>Between</w:t>
      </w:r>
      <w:r>
        <w:rPr>
          <w:spacing w:val="-2"/>
          <w:sz w:val="18"/>
        </w:rPr>
        <w:t xml:space="preserve"> </w:t>
      </w:r>
      <w:r>
        <w:rPr>
          <w:sz w:val="18"/>
        </w:rPr>
        <w:t>2011</w:t>
      </w:r>
      <w:r>
        <w:rPr>
          <w:spacing w:val="-2"/>
          <w:sz w:val="18"/>
        </w:rPr>
        <w:t xml:space="preserve"> </w:t>
      </w:r>
      <w:r>
        <w:rPr>
          <w:sz w:val="18"/>
        </w:rPr>
        <w:t>to</w:t>
      </w:r>
      <w:r>
        <w:rPr>
          <w:spacing w:val="-4"/>
          <w:sz w:val="18"/>
        </w:rPr>
        <w:t xml:space="preserve"> </w:t>
      </w:r>
      <w:r>
        <w:rPr>
          <w:sz w:val="18"/>
        </w:rPr>
        <w:t>2020,”</w:t>
      </w:r>
      <w:r>
        <w:rPr>
          <w:spacing w:val="-4"/>
          <w:sz w:val="18"/>
        </w:rPr>
        <w:t xml:space="preserve"> </w:t>
      </w:r>
      <w:r>
        <w:rPr>
          <w:sz w:val="18"/>
        </w:rPr>
        <w:t>September</w:t>
      </w:r>
      <w:r>
        <w:rPr>
          <w:spacing w:val="-3"/>
          <w:sz w:val="18"/>
        </w:rPr>
        <w:t xml:space="preserve"> </w:t>
      </w:r>
      <w:r>
        <w:rPr>
          <w:sz w:val="18"/>
        </w:rPr>
        <w:t>23,</w:t>
      </w:r>
      <w:r>
        <w:rPr>
          <w:spacing w:val="-5"/>
          <w:sz w:val="18"/>
        </w:rPr>
        <w:t xml:space="preserve"> </w:t>
      </w:r>
      <w:r>
        <w:rPr>
          <w:sz w:val="18"/>
        </w:rPr>
        <w:t>2022. Report ID 3002025519.</w:t>
      </w:r>
    </w:p>
    <w:p w14:paraId="0115CB54" w14:textId="77777777" w:rsidR="004A48FD" w:rsidRDefault="000B1EA8">
      <w:pPr>
        <w:tabs>
          <w:tab w:val="left" w:pos="1464"/>
        </w:tabs>
        <w:spacing w:before="73"/>
        <w:ind w:left="1464" w:right="1605" w:hanging="432"/>
        <w:rPr>
          <w:sz w:val="18"/>
        </w:rPr>
      </w:pPr>
      <w:bookmarkStart w:id="487" w:name="8__U.S._Department_of_Energy_Office_of_N"/>
      <w:bookmarkEnd w:id="487"/>
      <w:r>
        <w:rPr>
          <w:spacing w:val="-10"/>
          <w:position w:val="6"/>
          <w:sz w:val="12"/>
        </w:rPr>
        <w:t>8</w:t>
      </w:r>
      <w:r>
        <w:rPr>
          <w:position w:val="6"/>
          <w:sz w:val="12"/>
        </w:rPr>
        <w:tab/>
      </w:r>
      <w:r>
        <w:rPr>
          <w:sz w:val="18"/>
        </w:rPr>
        <w:t>U.S.</w:t>
      </w:r>
      <w:r>
        <w:rPr>
          <w:spacing w:val="-3"/>
          <w:sz w:val="18"/>
        </w:rPr>
        <w:t xml:space="preserve"> </w:t>
      </w:r>
      <w:r>
        <w:rPr>
          <w:sz w:val="18"/>
        </w:rPr>
        <w:t>Department</w:t>
      </w:r>
      <w:r>
        <w:rPr>
          <w:spacing w:val="-5"/>
          <w:sz w:val="18"/>
        </w:rPr>
        <w:t xml:space="preserve"> </w:t>
      </w:r>
      <w:r>
        <w:rPr>
          <w:sz w:val="18"/>
        </w:rPr>
        <w:t>of</w:t>
      </w:r>
      <w:r>
        <w:rPr>
          <w:spacing w:val="-3"/>
          <w:sz w:val="18"/>
        </w:rPr>
        <w:t xml:space="preserve"> </w:t>
      </w:r>
      <w:r>
        <w:rPr>
          <w:sz w:val="18"/>
        </w:rPr>
        <w:t>Energy</w:t>
      </w:r>
      <w:r>
        <w:rPr>
          <w:spacing w:val="-2"/>
          <w:sz w:val="18"/>
        </w:rPr>
        <w:t xml:space="preserve"> </w:t>
      </w:r>
      <w:r>
        <w:rPr>
          <w:sz w:val="18"/>
        </w:rPr>
        <w:t>Office</w:t>
      </w:r>
      <w:r>
        <w:rPr>
          <w:spacing w:val="-4"/>
          <w:sz w:val="18"/>
        </w:rPr>
        <w:t xml:space="preserve"> </w:t>
      </w:r>
      <w:r>
        <w:rPr>
          <w:sz w:val="18"/>
        </w:rPr>
        <w:t>of</w:t>
      </w:r>
      <w:r>
        <w:rPr>
          <w:spacing w:val="-3"/>
          <w:sz w:val="18"/>
        </w:rPr>
        <w:t xml:space="preserve"> </w:t>
      </w:r>
      <w:r>
        <w:rPr>
          <w:sz w:val="18"/>
        </w:rPr>
        <w:t>Nuclear</w:t>
      </w:r>
      <w:r>
        <w:rPr>
          <w:spacing w:val="-3"/>
          <w:sz w:val="18"/>
        </w:rPr>
        <w:t xml:space="preserve"> </w:t>
      </w:r>
      <w:r>
        <w:rPr>
          <w:sz w:val="18"/>
        </w:rPr>
        <w:t>Energy,</w:t>
      </w:r>
      <w:r>
        <w:rPr>
          <w:spacing w:val="-5"/>
          <w:sz w:val="18"/>
        </w:rPr>
        <w:t xml:space="preserve"> </w:t>
      </w:r>
      <w:r>
        <w:rPr>
          <w:sz w:val="18"/>
        </w:rPr>
        <w:t>“What</w:t>
      </w:r>
      <w:r>
        <w:rPr>
          <w:spacing w:val="-3"/>
          <w:sz w:val="18"/>
        </w:rPr>
        <w:t xml:space="preserve"> </w:t>
      </w:r>
      <w:r>
        <w:rPr>
          <w:sz w:val="18"/>
        </w:rPr>
        <w:t>is</w:t>
      </w:r>
      <w:r>
        <w:rPr>
          <w:spacing w:val="-4"/>
          <w:sz w:val="18"/>
        </w:rPr>
        <w:t xml:space="preserve"> </w:t>
      </w:r>
      <w:r>
        <w:rPr>
          <w:sz w:val="18"/>
        </w:rPr>
        <w:t>Generation</w:t>
      </w:r>
      <w:r>
        <w:rPr>
          <w:spacing w:val="-4"/>
          <w:sz w:val="18"/>
        </w:rPr>
        <w:t xml:space="preserve"> </w:t>
      </w:r>
      <w:r>
        <w:rPr>
          <w:sz w:val="18"/>
        </w:rPr>
        <w:t>Capacity?”</w:t>
      </w:r>
      <w:r>
        <w:rPr>
          <w:spacing w:val="-4"/>
          <w:sz w:val="18"/>
        </w:rPr>
        <w:t xml:space="preserve"> </w:t>
      </w:r>
      <w:r>
        <w:rPr>
          <w:sz w:val="18"/>
        </w:rPr>
        <w:t>May</w:t>
      </w:r>
      <w:r>
        <w:rPr>
          <w:spacing w:val="-4"/>
          <w:sz w:val="18"/>
        </w:rPr>
        <w:t xml:space="preserve"> </w:t>
      </w:r>
      <w:r>
        <w:rPr>
          <w:sz w:val="18"/>
        </w:rPr>
        <w:t>1,</w:t>
      </w:r>
      <w:r>
        <w:rPr>
          <w:spacing w:val="-5"/>
          <w:sz w:val="18"/>
        </w:rPr>
        <w:t xml:space="preserve"> </w:t>
      </w:r>
      <w:r>
        <w:rPr>
          <w:sz w:val="18"/>
        </w:rPr>
        <w:t xml:space="preserve">2020. </w:t>
      </w:r>
      <w:r>
        <w:rPr>
          <w:spacing w:val="-2"/>
          <w:sz w:val="18"/>
        </w:rPr>
        <w:t>https:/</w:t>
      </w:r>
      <w:hyperlink r:id="rId32">
        <w:r w:rsidR="004A48FD">
          <w:rPr>
            <w:spacing w:val="-2"/>
            <w:sz w:val="18"/>
          </w:rPr>
          <w:t>/www.energy.gov/ne/articles/what-generation-capacity</w:t>
        </w:r>
      </w:hyperlink>
    </w:p>
    <w:p w14:paraId="3C260C83" w14:textId="77777777" w:rsidR="004A48FD" w:rsidRDefault="000B1EA8">
      <w:pPr>
        <w:tabs>
          <w:tab w:val="left" w:pos="1464"/>
        </w:tabs>
        <w:spacing w:before="74" w:line="244" w:lineRule="auto"/>
        <w:ind w:left="1464" w:right="1211" w:hanging="432"/>
        <w:rPr>
          <w:sz w:val="18"/>
        </w:rPr>
      </w:pPr>
      <w:bookmarkStart w:id="488" w:name="9__Lovering_J,_Swain_M,_Blomqvist_L,_Her"/>
      <w:bookmarkEnd w:id="488"/>
      <w:r>
        <w:rPr>
          <w:spacing w:val="-10"/>
          <w:position w:val="6"/>
          <w:sz w:val="12"/>
        </w:rPr>
        <w:t>9</w:t>
      </w:r>
      <w:r>
        <w:rPr>
          <w:position w:val="6"/>
          <w:sz w:val="12"/>
        </w:rPr>
        <w:tab/>
      </w:r>
      <w:r>
        <w:rPr>
          <w:sz w:val="18"/>
        </w:rPr>
        <w:t>Lovering</w:t>
      </w:r>
      <w:r>
        <w:rPr>
          <w:spacing w:val="-2"/>
          <w:sz w:val="18"/>
        </w:rPr>
        <w:t xml:space="preserve"> </w:t>
      </w:r>
      <w:r>
        <w:rPr>
          <w:sz w:val="18"/>
        </w:rPr>
        <w:t>J,</w:t>
      </w:r>
      <w:r>
        <w:rPr>
          <w:spacing w:val="-5"/>
          <w:sz w:val="18"/>
        </w:rPr>
        <w:t xml:space="preserve"> </w:t>
      </w:r>
      <w:r>
        <w:rPr>
          <w:sz w:val="18"/>
        </w:rPr>
        <w:t>Swain</w:t>
      </w:r>
      <w:r>
        <w:rPr>
          <w:spacing w:val="-4"/>
          <w:sz w:val="18"/>
        </w:rPr>
        <w:t xml:space="preserve"> </w:t>
      </w:r>
      <w:r>
        <w:rPr>
          <w:sz w:val="18"/>
        </w:rPr>
        <w:t>M,</w:t>
      </w:r>
      <w:r>
        <w:rPr>
          <w:spacing w:val="-3"/>
          <w:sz w:val="18"/>
        </w:rPr>
        <w:t xml:space="preserve"> </w:t>
      </w:r>
      <w:r>
        <w:rPr>
          <w:sz w:val="18"/>
        </w:rPr>
        <w:t>Blomqvist</w:t>
      </w:r>
      <w:r>
        <w:rPr>
          <w:spacing w:val="-5"/>
          <w:sz w:val="18"/>
        </w:rPr>
        <w:t xml:space="preserve"> </w:t>
      </w:r>
      <w:r>
        <w:rPr>
          <w:sz w:val="18"/>
        </w:rPr>
        <w:t>L,</w:t>
      </w:r>
      <w:r>
        <w:rPr>
          <w:spacing w:val="-2"/>
          <w:sz w:val="18"/>
        </w:rPr>
        <w:t xml:space="preserve"> </w:t>
      </w:r>
      <w:r>
        <w:rPr>
          <w:sz w:val="18"/>
        </w:rPr>
        <w:t>Hernandez</w:t>
      </w:r>
      <w:r>
        <w:rPr>
          <w:spacing w:val="-4"/>
          <w:sz w:val="18"/>
        </w:rPr>
        <w:t xml:space="preserve"> </w:t>
      </w:r>
      <w:r>
        <w:rPr>
          <w:sz w:val="18"/>
        </w:rPr>
        <w:t>RR</w:t>
      </w:r>
      <w:r>
        <w:rPr>
          <w:spacing w:val="-3"/>
          <w:sz w:val="18"/>
        </w:rPr>
        <w:t xml:space="preserve"> </w:t>
      </w:r>
      <w:r>
        <w:rPr>
          <w:sz w:val="18"/>
        </w:rPr>
        <w:t>(2022)</w:t>
      </w:r>
      <w:r>
        <w:rPr>
          <w:spacing w:val="-5"/>
          <w:sz w:val="18"/>
        </w:rPr>
        <w:t xml:space="preserve"> </w:t>
      </w:r>
      <w:r>
        <w:rPr>
          <w:sz w:val="18"/>
        </w:rPr>
        <w:t>Land-use</w:t>
      </w:r>
      <w:r>
        <w:rPr>
          <w:spacing w:val="-4"/>
          <w:sz w:val="18"/>
        </w:rPr>
        <w:t xml:space="preserve"> </w:t>
      </w:r>
      <w:r>
        <w:rPr>
          <w:sz w:val="18"/>
        </w:rPr>
        <w:t>intensity</w:t>
      </w:r>
      <w:r>
        <w:rPr>
          <w:spacing w:val="-2"/>
          <w:sz w:val="18"/>
        </w:rPr>
        <w:t xml:space="preserve"> </w:t>
      </w:r>
      <w:r>
        <w:rPr>
          <w:sz w:val="18"/>
        </w:rPr>
        <w:t>of</w:t>
      </w:r>
      <w:r>
        <w:rPr>
          <w:spacing w:val="-5"/>
          <w:sz w:val="18"/>
        </w:rPr>
        <w:t xml:space="preserve"> </w:t>
      </w:r>
      <w:r>
        <w:rPr>
          <w:sz w:val="18"/>
        </w:rPr>
        <w:t>electricity</w:t>
      </w:r>
      <w:r>
        <w:rPr>
          <w:spacing w:val="-4"/>
          <w:sz w:val="18"/>
        </w:rPr>
        <w:t xml:space="preserve"> </w:t>
      </w:r>
      <w:r>
        <w:rPr>
          <w:sz w:val="18"/>
        </w:rPr>
        <w:t>production</w:t>
      </w:r>
      <w:r>
        <w:rPr>
          <w:spacing w:val="-2"/>
          <w:sz w:val="18"/>
        </w:rPr>
        <w:t xml:space="preserve"> </w:t>
      </w:r>
      <w:r>
        <w:rPr>
          <w:sz w:val="18"/>
        </w:rPr>
        <w:t>and tomorrow’s</w:t>
      </w:r>
      <w:r>
        <w:rPr>
          <w:spacing w:val="-5"/>
          <w:sz w:val="18"/>
        </w:rPr>
        <w:t xml:space="preserve"> </w:t>
      </w:r>
      <w:r>
        <w:rPr>
          <w:sz w:val="18"/>
        </w:rPr>
        <w:t>energy</w:t>
      </w:r>
      <w:r>
        <w:rPr>
          <w:spacing w:val="-3"/>
          <w:sz w:val="18"/>
        </w:rPr>
        <w:t xml:space="preserve"> </w:t>
      </w:r>
      <w:r>
        <w:rPr>
          <w:sz w:val="18"/>
        </w:rPr>
        <w:t>landscape.</w:t>
      </w:r>
      <w:r>
        <w:rPr>
          <w:spacing w:val="-4"/>
          <w:sz w:val="18"/>
        </w:rPr>
        <w:t xml:space="preserve"> </w:t>
      </w:r>
      <w:r>
        <w:rPr>
          <w:sz w:val="18"/>
        </w:rPr>
        <w:t>PLoS</w:t>
      </w:r>
      <w:r>
        <w:rPr>
          <w:spacing w:val="-2"/>
          <w:sz w:val="18"/>
        </w:rPr>
        <w:t xml:space="preserve"> </w:t>
      </w:r>
      <w:r>
        <w:rPr>
          <w:sz w:val="18"/>
        </w:rPr>
        <w:t>ONE</w:t>
      </w:r>
      <w:r>
        <w:rPr>
          <w:spacing w:val="-4"/>
          <w:sz w:val="18"/>
        </w:rPr>
        <w:t xml:space="preserve"> </w:t>
      </w:r>
      <w:r>
        <w:rPr>
          <w:sz w:val="18"/>
        </w:rPr>
        <w:t>17(7):</w:t>
      </w:r>
      <w:r>
        <w:rPr>
          <w:spacing w:val="-2"/>
          <w:sz w:val="18"/>
        </w:rPr>
        <w:t xml:space="preserve"> </w:t>
      </w:r>
      <w:r>
        <w:rPr>
          <w:sz w:val="18"/>
        </w:rPr>
        <w:t>e0270155.</w:t>
      </w:r>
      <w:r>
        <w:rPr>
          <w:spacing w:val="-2"/>
          <w:sz w:val="18"/>
        </w:rPr>
        <w:t xml:space="preserve"> https://doi.org/10.1371/journal.pone.0270155</w:t>
      </w:r>
    </w:p>
    <w:p w14:paraId="1ABAE3DF" w14:textId="77777777" w:rsidR="004A48FD" w:rsidRDefault="000B1EA8">
      <w:pPr>
        <w:tabs>
          <w:tab w:val="left" w:pos="1464"/>
        </w:tabs>
        <w:spacing w:before="68" w:line="244" w:lineRule="auto"/>
        <w:ind w:left="1464" w:right="3531" w:hanging="432"/>
        <w:rPr>
          <w:sz w:val="18"/>
        </w:rPr>
      </w:pPr>
      <w:bookmarkStart w:id="489" w:name="10__Office_of_Nuclear_Energy,_“Benefits_"/>
      <w:bookmarkEnd w:id="489"/>
      <w:r>
        <w:rPr>
          <w:spacing w:val="-6"/>
          <w:position w:val="6"/>
          <w:sz w:val="12"/>
        </w:rPr>
        <w:t>10</w:t>
      </w:r>
      <w:r>
        <w:rPr>
          <w:position w:val="6"/>
          <w:sz w:val="12"/>
        </w:rPr>
        <w:tab/>
      </w:r>
      <w:r>
        <w:rPr>
          <w:sz w:val="18"/>
        </w:rPr>
        <w:t>Office</w:t>
      </w:r>
      <w:r>
        <w:rPr>
          <w:spacing w:val="-5"/>
          <w:sz w:val="18"/>
        </w:rPr>
        <w:t xml:space="preserve"> </w:t>
      </w:r>
      <w:r>
        <w:rPr>
          <w:sz w:val="18"/>
        </w:rPr>
        <w:t>of</w:t>
      </w:r>
      <w:r>
        <w:rPr>
          <w:spacing w:val="-4"/>
          <w:sz w:val="18"/>
        </w:rPr>
        <w:t xml:space="preserve"> </w:t>
      </w:r>
      <w:r>
        <w:rPr>
          <w:sz w:val="18"/>
        </w:rPr>
        <w:t>Nuclear</w:t>
      </w:r>
      <w:r>
        <w:rPr>
          <w:spacing w:val="-4"/>
          <w:sz w:val="18"/>
        </w:rPr>
        <w:t xml:space="preserve"> </w:t>
      </w:r>
      <w:r>
        <w:rPr>
          <w:sz w:val="18"/>
        </w:rPr>
        <w:t>Energy,</w:t>
      </w:r>
      <w:r>
        <w:rPr>
          <w:spacing w:val="-4"/>
          <w:sz w:val="18"/>
        </w:rPr>
        <w:t xml:space="preserve"> </w:t>
      </w:r>
      <w:r>
        <w:rPr>
          <w:sz w:val="18"/>
        </w:rPr>
        <w:t>“Benefits</w:t>
      </w:r>
      <w:r>
        <w:rPr>
          <w:spacing w:val="-5"/>
          <w:sz w:val="18"/>
        </w:rPr>
        <w:t xml:space="preserve"> </w:t>
      </w:r>
      <w:r>
        <w:rPr>
          <w:sz w:val="18"/>
        </w:rPr>
        <w:t>of</w:t>
      </w:r>
      <w:r>
        <w:rPr>
          <w:spacing w:val="-4"/>
          <w:sz w:val="18"/>
        </w:rPr>
        <w:t xml:space="preserve"> </w:t>
      </w:r>
      <w:r>
        <w:rPr>
          <w:sz w:val="18"/>
        </w:rPr>
        <w:t>Small</w:t>
      </w:r>
      <w:r>
        <w:rPr>
          <w:spacing w:val="-6"/>
          <w:sz w:val="18"/>
        </w:rPr>
        <w:t xml:space="preserve"> </w:t>
      </w:r>
      <w:r>
        <w:rPr>
          <w:sz w:val="18"/>
        </w:rPr>
        <w:t>Modular</w:t>
      </w:r>
      <w:r>
        <w:rPr>
          <w:spacing w:val="-4"/>
          <w:sz w:val="18"/>
        </w:rPr>
        <w:t xml:space="preserve"> </w:t>
      </w:r>
      <w:r>
        <w:rPr>
          <w:sz w:val="18"/>
        </w:rPr>
        <w:t>Reactors</w:t>
      </w:r>
      <w:r>
        <w:rPr>
          <w:spacing w:val="-5"/>
          <w:sz w:val="18"/>
        </w:rPr>
        <w:t xml:space="preserve"> </w:t>
      </w:r>
      <w:r>
        <w:rPr>
          <w:sz w:val="18"/>
        </w:rPr>
        <w:t>(SMRs).” https:/</w:t>
      </w:r>
      <w:hyperlink r:id="rId33">
        <w:r w:rsidR="004A48FD">
          <w:rPr>
            <w:sz w:val="18"/>
          </w:rPr>
          <w:t>/www.energy.gov/ne/benefits-small-</w:t>
        </w:r>
      </w:hyperlink>
      <w:r>
        <w:rPr>
          <w:sz w:val="18"/>
        </w:rPr>
        <w:t xml:space="preserve"> modular-reactors-smrs</w:t>
      </w:r>
    </w:p>
    <w:p w14:paraId="0EC49EA2" w14:textId="77777777" w:rsidR="004A48FD" w:rsidRDefault="000B1EA8">
      <w:pPr>
        <w:tabs>
          <w:tab w:val="left" w:pos="1464"/>
        </w:tabs>
        <w:spacing w:before="68"/>
        <w:ind w:left="1464" w:right="637" w:hanging="432"/>
        <w:rPr>
          <w:sz w:val="18"/>
        </w:rPr>
      </w:pPr>
      <w:bookmarkStart w:id="490" w:name="11__According_to_2021_estimates_by_NuSca"/>
      <w:bookmarkEnd w:id="490"/>
      <w:r>
        <w:rPr>
          <w:spacing w:val="-6"/>
          <w:position w:val="6"/>
          <w:sz w:val="12"/>
        </w:rPr>
        <w:t>11</w:t>
      </w:r>
      <w:r>
        <w:rPr>
          <w:position w:val="6"/>
          <w:sz w:val="12"/>
        </w:rPr>
        <w:tab/>
      </w:r>
      <w:r>
        <w:rPr>
          <w:sz w:val="18"/>
        </w:rPr>
        <w:t xml:space="preserve">According to 2021 estimates by NuScale, construction of their SMR would create over 1,600 jobs </w:t>
      </w:r>
      <w:r>
        <w:rPr>
          <w:spacing w:val="-2"/>
          <w:sz w:val="18"/>
        </w:rPr>
        <w:t>(https:/</w:t>
      </w:r>
      <w:hyperlink r:id="rId34">
        <w:r w:rsidR="004A48FD">
          <w:rPr>
            <w:spacing w:val="-2"/>
            <w:sz w:val="18"/>
          </w:rPr>
          <w:t>/www.nuscalepower.com/-/media/nuscale/pdf/publications/nuscale-smr-technology-an-ideal-solution-for-</w:t>
        </w:r>
      </w:hyperlink>
      <w:r>
        <w:rPr>
          <w:spacing w:val="-2"/>
          <w:sz w:val="18"/>
        </w:rPr>
        <w:t xml:space="preserve"> </w:t>
      </w:r>
      <w:r>
        <w:rPr>
          <w:sz w:val="18"/>
        </w:rPr>
        <w:t>coal-plant-replacement.pdf) This is aligned the Idaho Policy Institute’s Economic Impact Report for the “Construction</w:t>
      </w:r>
      <w:r>
        <w:rPr>
          <w:spacing w:val="-1"/>
          <w:sz w:val="18"/>
        </w:rPr>
        <w:t xml:space="preserve"> </w:t>
      </w:r>
      <w:r>
        <w:rPr>
          <w:sz w:val="18"/>
        </w:rPr>
        <w:t>and</w:t>
      </w:r>
      <w:r>
        <w:rPr>
          <w:spacing w:val="-2"/>
          <w:sz w:val="18"/>
        </w:rPr>
        <w:t xml:space="preserve"> </w:t>
      </w:r>
      <w:r>
        <w:rPr>
          <w:sz w:val="18"/>
        </w:rPr>
        <w:t>Operation</w:t>
      </w:r>
      <w:r>
        <w:rPr>
          <w:spacing w:val="-4"/>
          <w:sz w:val="18"/>
        </w:rPr>
        <w:t xml:space="preserve"> </w:t>
      </w:r>
      <w:r>
        <w:rPr>
          <w:sz w:val="18"/>
        </w:rPr>
        <w:t>of</w:t>
      </w:r>
      <w:r>
        <w:rPr>
          <w:spacing w:val="-3"/>
          <w:sz w:val="18"/>
        </w:rPr>
        <w:t xml:space="preserve"> </w:t>
      </w:r>
      <w:r>
        <w:rPr>
          <w:sz w:val="18"/>
        </w:rPr>
        <w:t>a</w:t>
      </w:r>
      <w:r>
        <w:rPr>
          <w:spacing w:val="-6"/>
          <w:sz w:val="18"/>
        </w:rPr>
        <w:t xml:space="preserve"> </w:t>
      </w:r>
      <w:r>
        <w:rPr>
          <w:sz w:val="18"/>
        </w:rPr>
        <w:t>Small</w:t>
      </w:r>
      <w:r>
        <w:rPr>
          <w:spacing w:val="-3"/>
          <w:sz w:val="18"/>
        </w:rPr>
        <w:t xml:space="preserve"> </w:t>
      </w:r>
      <w:r>
        <w:rPr>
          <w:sz w:val="18"/>
        </w:rPr>
        <w:t>Modular</w:t>
      </w:r>
      <w:r>
        <w:rPr>
          <w:spacing w:val="-3"/>
          <w:sz w:val="18"/>
        </w:rPr>
        <w:t xml:space="preserve"> </w:t>
      </w:r>
      <w:r>
        <w:rPr>
          <w:sz w:val="18"/>
        </w:rPr>
        <w:t>Reactor</w:t>
      </w:r>
      <w:r>
        <w:rPr>
          <w:spacing w:val="-3"/>
          <w:sz w:val="18"/>
        </w:rPr>
        <w:t xml:space="preserve"> </w:t>
      </w:r>
      <w:r>
        <w:rPr>
          <w:sz w:val="18"/>
        </w:rPr>
        <w:t>Electric</w:t>
      </w:r>
      <w:r>
        <w:rPr>
          <w:spacing w:val="-4"/>
          <w:sz w:val="18"/>
        </w:rPr>
        <w:t xml:space="preserve"> </w:t>
      </w:r>
      <w:r>
        <w:rPr>
          <w:sz w:val="18"/>
        </w:rPr>
        <w:t>Power</w:t>
      </w:r>
      <w:r>
        <w:rPr>
          <w:spacing w:val="-3"/>
          <w:sz w:val="18"/>
        </w:rPr>
        <w:t xml:space="preserve"> </w:t>
      </w:r>
      <w:r>
        <w:rPr>
          <w:sz w:val="18"/>
        </w:rPr>
        <w:t>Generation</w:t>
      </w:r>
      <w:r>
        <w:rPr>
          <w:spacing w:val="-2"/>
          <w:sz w:val="18"/>
        </w:rPr>
        <w:t xml:space="preserve"> </w:t>
      </w:r>
      <w:r>
        <w:rPr>
          <w:sz w:val="18"/>
        </w:rPr>
        <w:t>Facility</w:t>
      </w:r>
      <w:r>
        <w:rPr>
          <w:spacing w:val="-2"/>
          <w:sz w:val="18"/>
        </w:rPr>
        <w:t xml:space="preserve"> </w:t>
      </w:r>
      <w:r>
        <w:rPr>
          <w:sz w:val="18"/>
        </w:rPr>
        <w:t>at</w:t>
      </w:r>
      <w:r>
        <w:rPr>
          <w:spacing w:val="-5"/>
          <w:sz w:val="18"/>
        </w:rPr>
        <w:t xml:space="preserve"> </w:t>
      </w:r>
      <w:r>
        <w:rPr>
          <w:sz w:val="18"/>
        </w:rPr>
        <w:t>the</w:t>
      </w:r>
      <w:r>
        <w:rPr>
          <w:spacing w:val="-4"/>
          <w:sz w:val="18"/>
        </w:rPr>
        <w:t xml:space="preserve"> </w:t>
      </w:r>
      <w:r>
        <w:rPr>
          <w:sz w:val="18"/>
        </w:rPr>
        <w:t>Idaho</w:t>
      </w:r>
      <w:r>
        <w:rPr>
          <w:spacing w:val="-2"/>
          <w:sz w:val="18"/>
        </w:rPr>
        <w:t xml:space="preserve"> </w:t>
      </w:r>
      <w:r>
        <w:rPr>
          <w:sz w:val="18"/>
        </w:rPr>
        <w:t>National Laboratory Site, Butte County, Idaho,” in 2019.</w:t>
      </w:r>
    </w:p>
    <w:p w14:paraId="28065E4E" w14:textId="77777777" w:rsidR="004A48FD" w:rsidRDefault="000B1EA8">
      <w:pPr>
        <w:tabs>
          <w:tab w:val="left" w:pos="1464"/>
        </w:tabs>
        <w:spacing w:before="77"/>
        <w:ind w:left="1464" w:right="896" w:hanging="432"/>
        <w:rPr>
          <w:sz w:val="18"/>
        </w:rPr>
      </w:pPr>
      <w:bookmarkStart w:id="491" w:name="12__Solan,_David,_et_al.,_“Economic_and_"/>
      <w:bookmarkEnd w:id="491"/>
      <w:r>
        <w:rPr>
          <w:spacing w:val="-6"/>
          <w:position w:val="6"/>
          <w:sz w:val="12"/>
        </w:rPr>
        <w:t>12</w:t>
      </w:r>
      <w:r>
        <w:rPr>
          <w:position w:val="6"/>
          <w:sz w:val="12"/>
        </w:rPr>
        <w:tab/>
      </w:r>
      <w:r>
        <w:rPr>
          <w:sz w:val="18"/>
        </w:rPr>
        <w:t>Solan,</w:t>
      </w:r>
      <w:r>
        <w:rPr>
          <w:spacing w:val="-5"/>
          <w:sz w:val="18"/>
        </w:rPr>
        <w:t xml:space="preserve"> </w:t>
      </w:r>
      <w:r>
        <w:rPr>
          <w:sz w:val="18"/>
        </w:rPr>
        <w:t>David,</w:t>
      </w:r>
      <w:r>
        <w:rPr>
          <w:spacing w:val="-3"/>
          <w:sz w:val="18"/>
        </w:rPr>
        <w:t xml:space="preserve"> </w:t>
      </w:r>
      <w:r>
        <w:rPr>
          <w:sz w:val="18"/>
        </w:rPr>
        <w:t>et</w:t>
      </w:r>
      <w:r>
        <w:rPr>
          <w:spacing w:val="-3"/>
          <w:sz w:val="18"/>
        </w:rPr>
        <w:t xml:space="preserve"> </w:t>
      </w:r>
      <w:r>
        <w:rPr>
          <w:sz w:val="18"/>
        </w:rPr>
        <w:t>al.,</w:t>
      </w:r>
      <w:r>
        <w:rPr>
          <w:spacing w:val="-5"/>
          <w:sz w:val="18"/>
        </w:rPr>
        <w:t xml:space="preserve"> </w:t>
      </w:r>
      <w:r>
        <w:rPr>
          <w:sz w:val="18"/>
        </w:rPr>
        <w:t>“Economic</w:t>
      </w:r>
      <w:r>
        <w:rPr>
          <w:spacing w:val="-3"/>
          <w:sz w:val="18"/>
        </w:rPr>
        <w:t xml:space="preserve"> </w:t>
      </w:r>
      <w:r>
        <w:rPr>
          <w:sz w:val="18"/>
        </w:rPr>
        <w:t>and</w:t>
      </w:r>
      <w:r>
        <w:rPr>
          <w:spacing w:val="-2"/>
          <w:sz w:val="18"/>
        </w:rPr>
        <w:t xml:space="preserve"> </w:t>
      </w:r>
      <w:r>
        <w:rPr>
          <w:sz w:val="18"/>
        </w:rPr>
        <w:t>Employment</w:t>
      </w:r>
      <w:r>
        <w:rPr>
          <w:spacing w:val="-3"/>
          <w:sz w:val="18"/>
        </w:rPr>
        <w:t xml:space="preserve"> </w:t>
      </w:r>
      <w:r>
        <w:rPr>
          <w:sz w:val="18"/>
        </w:rPr>
        <w:t>Impacts</w:t>
      </w:r>
      <w:r>
        <w:rPr>
          <w:spacing w:val="-4"/>
          <w:sz w:val="18"/>
        </w:rPr>
        <w:t xml:space="preserve"> </w:t>
      </w:r>
      <w:r>
        <w:rPr>
          <w:sz w:val="18"/>
        </w:rPr>
        <w:t>of</w:t>
      </w:r>
      <w:r>
        <w:rPr>
          <w:spacing w:val="-5"/>
          <w:sz w:val="18"/>
        </w:rPr>
        <w:t xml:space="preserve"> </w:t>
      </w:r>
      <w:r>
        <w:rPr>
          <w:sz w:val="18"/>
        </w:rPr>
        <w:t>Small</w:t>
      </w:r>
      <w:r>
        <w:rPr>
          <w:spacing w:val="-5"/>
          <w:sz w:val="18"/>
        </w:rPr>
        <w:t xml:space="preserve"> </w:t>
      </w:r>
      <w:r>
        <w:rPr>
          <w:sz w:val="18"/>
        </w:rPr>
        <w:t>Modular</w:t>
      </w:r>
      <w:r>
        <w:rPr>
          <w:spacing w:val="-3"/>
          <w:sz w:val="18"/>
        </w:rPr>
        <w:t xml:space="preserve"> </w:t>
      </w:r>
      <w:r>
        <w:rPr>
          <w:sz w:val="18"/>
        </w:rPr>
        <w:t>Nuclear</w:t>
      </w:r>
      <w:r>
        <w:rPr>
          <w:spacing w:val="-3"/>
          <w:sz w:val="18"/>
        </w:rPr>
        <w:t xml:space="preserve"> </w:t>
      </w:r>
      <w:r>
        <w:rPr>
          <w:sz w:val="18"/>
        </w:rPr>
        <w:t>Reactors,”</w:t>
      </w:r>
      <w:r>
        <w:rPr>
          <w:spacing w:val="-3"/>
          <w:sz w:val="18"/>
        </w:rPr>
        <w:t xml:space="preserve"> </w:t>
      </w:r>
      <w:r>
        <w:rPr>
          <w:sz w:val="18"/>
        </w:rPr>
        <w:t>Energy</w:t>
      </w:r>
      <w:r>
        <w:rPr>
          <w:spacing w:val="-4"/>
          <w:sz w:val="18"/>
        </w:rPr>
        <w:t xml:space="preserve"> </w:t>
      </w:r>
      <w:r>
        <w:rPr>
          <w:sz w:val="18"/>
        </w:rPr>
        <w:t>Policy Institute, June 2010. https:/</w:t>
      </w:r>
      <w:hyperlink r:id="rId35">
        <w:r w:rsidR="004A48FD">
          <w:rPr>
            <w:sz w:val="18"/>
          </w:rPr>
          <w:t>/www.nrc.gov/docs/ML1802/ML18023A166.pdf</w:t>
        </w:r>
      </w:hyperlink>
    </w:p>
    <w:p w14:paraId="175CABAF" w14:textId="77777777" w:rsidR="004A48FD" w:rsidRDefault="000B1EA8">
      <w:pPr>
        <w:tabs>
          <w:tab w:val="left" w:pos="1464"/>
        </w:tabs>
        <w:spacing w:before="75"/>
        <w:ind w:left="1464" w:right="747" w:hanging="432"/>
        <w:rPr>
          <w:sz w:val="18"/>
        </w:rPr>
      </w:pPr>
      <w:bookmarkStart w:id="492" w:name="13__According_to_the_Wages,_Benefits,_an"/>
      <w:bookmarkEnd w:id="492"/>
      <w:r>
        <w:rPr>
          <w:spacing w:val="-6"/>
          <w:position w:val="6"/>
          <w:sz w:val="12"/>
        </w:rPr>
        <w:t>13</w:t>
      </w:r>
      <w:r>
        <w:rPr>
          <w:position w:val="6"/>
          <w:sz w:val="12"/>
        </w:rPr>
        <w:tab/>
      </w:r>
      <w:r>
        <w:rPr>
          <w:sz w:val="18"/>
        </w:rPr>
        <w:t>According to the Wages, Benefits, and Change Supplement to the</w:t>
      </w:r>
      <w:r>
        <w:rPr>
          <w:spacing w:val="-1"/>
          <w:sz w:val="18"/>
        </w:rPr>
        <w:t xml:space="preserve"> </w:t>
      </w:r>
      <w:r>
        <w:rPr>
          <w:sz w:val="18"/>
        </w:rPr>
        <w:t>Annual U.S. Energy and Employment Report (pg.</w:t>
      </w:r>
      <w:r>
        <w:rPr>
          <w:spacing w:val="-4"/>
          <w:sz w:val="18"/>
        </w:rPr>
        <w:t xml:space="preserve"> </w:t>
      </w:r>
      <w:r>
        <w:rPr>
          <w:sz w:val="18"/>
        </w:rPr>
        <w:t>58),</w:t>
      </w:r>
      <w:r>
        <w:rPr>
          <w:spacing w:val="-2"/>
          <w:sz w:val="18"/>
        </w:rPr>
        <w:t xml:space="preserve"> </w:t>
      </w:r>
      <w:r>
        <w:rPr>
          <w:sz w:val="18"/>
        </w:rPr>
        <w:t>individuals</w:t>
      </w:r>
      <w:r>
        <w:rPr>
          <w:spacing w:val="-2"/>
          <w:sz w:val="18"/>
        </w:rPr>
        <w:t xml:space="preserve"> </w:t>
      </w:r>
      <w:r>
        <w:rPr>
          <w:sz w:val="18"/>
        </w:rPr>
        <w:t>working</w:t>
      </w:r>
      <w:r>
        <w:rPr>
          <w:spacing w:val="-1"/>
          <w:sz w:val="18"/>
        </w:rPr>
        <w:t xml:space="preserve"> </w:t>
      </w:r>
      <w:r>
        <w:rPr>
          <w:sz w:val="18"/>
        </w:rPr>
        <w:t>in</w:t>
      </w:r>
      <w:r>
        <w:rPr>
          <w:spacing w:val="-3"/>
          <w:sz w:val="18"/>
        </w:rPr>
        <w:t xml:space="preserve"> </w:t>
      </w:r>
      <w:r>
        <w:rPr>
          <w:sz w:val="18"/>
        </w:rPr>
        <w:t>utilities</w:t>
      </w:r>
      <w:r>
        <w:rPr>
          <w:spacing w:val="-2"/>
          <w:sz w:val="18"/>
        </w:rPr>
        <w:t xml:space="preserve"> </w:t>
      </w:r>
      <w:r>
        <w:rPr>
          <w:sz w:val="18"/>
        </w:rPr>
        <w:t>in</w:t>
      </w:r>
      <w:r>
        <w:rPr>
          <w:spacing w:val="-3"/>
          <w:sz w:val="18"/>
        </w:rPr>
        <w:t xml:space="preserve"> </w:t>
      </w:r>
      <w:r>
        <w:rPr>
          <w:sz w:val="18"/>
        </w:rPr>
        <w:t>the</w:t>
      </w:r>
      <w:r>
        <w:rPr>
          <w:spacing w:val="-5"/>
          <w:sz w:val="18"/>
        </w:rPr>
        <w:t xml:space="preserve"> </w:t>
      </w:r>
      <w:r>
        <w:rPr>
          <w:sz w:val="18"/>
        </w:rPr>
        <w:t>nuclear</w:t>
      </w:r>
      <w:r>
        <w:rPr>
          <w:spacing w:val="-2"/>
          <w:sz w:val="18"/>
        </w:rPr>
        <w:t xml:space="preserve"> </w:t>
      </w:r>
      <w:r>
        <w:rPr>
          <w:sz w:val="18"/>
        </w:rPr>
        <w:t>industry</w:t>
      </w:r>
      <w:r>
        <w:rPr>
          <w:spacing w:val="-1"/>
          <w:sz w:val="18"/>
        </w:rPr>
        <w:t xml:space="preserve"> </w:t>
      </w:r>
      <w:r>
        <w:rPr>
          <w:sz w:val="18"/>
        </w:rPr>
        <w:t>receive</w:t>
      </w:r>
      <w:r>
        <w:rPr>
          <w:spacing w:val="-3"/>
          <w:sz w:val="18"/>
        </w:rPr>
        <w:t xml:space="preserve"> </w:t>
      </w:r>
      <w:r>
        <w:rPr>
          <w:sz w:val="18"/>
        </w:rPr>
        <w:t>the</w:t>
      </w:r>
      <w:r>
        <w:rPr>
          <w:spacing w:val="-5"/>
          <w:sz w:val="18"/>
        </w:rPr>
        <w:t xml:space="preserve"> </w:t>
      </w:r>
      <w:r>
        <w:rPr>
          <w:sz w:val="18"/>
        </w:rPr>
        <w:t>highest</w:t>
      </w:r>
      <w:r>
        <w:rPr>
          <w:spacing w:val="-2"/>
          <w:sz w:val="18"/>
        </w:rPr>
        <w:t xml:space="preserve"> </w:t>
      </w:r>
      <w:r>
        <w:rPr>
          <w:sz w:val="18"/>
        </w:rPr>
        <w:t>median</w:t>
      </w:r>
      <w:r>
        <w:rPr>
          <w:spacing w:val="-4"/>
          <w:sz w:val="18"/>
        </w:rPr>
        <w:t xml:space="preserve"> </w:t>
      </w:r>
      <w:r>
        <w:rPr>
          <w:sz w:val="18"/>
        </w:rPr>
        <w:t>hourly</w:t>
      </w:r>
      <w:r>
        <w:rPr>
          <w:spacing w:val="-3"/>
          <w:sz w:val="18"/>
        </w:rPr>
        <w:t xml:space="preserve"> </w:t>
      </w:r>
      <w:r>
        <w:rPr>
          <w:sz w:val="18"/>
        </w:rPr>
        <w:t>wage</w:t>
      </w:r>
      <w:r>
        <w:rPr>
          <w:spacing w:val="-3"/>
          <w:sz w:val="18"/>
        </w:rPr>
        <w:t xml:space="preserve"> </w:t>
      </w:r>
      <w:r>
        <w:rPr>
          <w:sz w:val="18"/>
        </w:rPr>
        <w:t>at</w:t>
      </w:r>
      <w:r>
        <w:rPr>
          <w:spacing w:val="-2"/>
          <w:sz w:val="18"/>
        </w:rPr>
        <w:t xml:space="preserve"> </w:t>
      </w:r>
      <w:r>
        <w:rPr>
          <w:sz w:val="18"/>
        </w:rPr>
        <w:t>$47/hr (25% above the average utility worker in the US).</w:t>
      </w:r>
    </w:p>
    <w:p w14:paraId="593307C7" w14:textId="77777777" w:rsidR="004A48FD" w:rsidRDefault="000B1EA8">
      <w:pPr>
        <w:tabs>
          <w:tab w:val="left" w:pos="1464"/>
        </w:tabs>
        <w:spacing w:before="80"/>
        <w:ind w:left="1032"/>
        <w:rPr>
          <w:sz w:val="18"/>
        </w:rPr>
      </w:pPr>
      <w:bookmarkStart w:id="493" w:name="14__Nuclear_Energy_Institute,_https://ww"/>
      <w:bookmarkEnd w:id="493"/>
      <w:r>
        <w:rPr>
          <w:spacing w:val="-5"/>
          <w:position w:val="6"/>
          <w:sz w:val="12"/>
        </w:rPr>
        <w:t>14</w:t>
      </w:r>
      <w:r>
        <w:rPr>
          <w:position w:val="6"/>
          <w:sz w:val="12"/>
        </w:rPr>
        <w:tab/>
      </w:r>
      <w:r>
        <w:rPr>
          <w:sz w:val="18"/>
        </w:rPr>
        <w:t>Nuclear</w:t>
      </w:r>
      <w:r>
        <w:rPr>
          <w:spacing w:val="-6"/>
          <w:sz w:val="18"/>
        </w:rPr>
        <w:t xml:space="preserve"> </w:t>
      </w:r>
      <w:r>
        <w:rPr>
          <w:sz w:val="18"/>
        </w:rPr>
        <w:t>Energy</w:t>
      </w:r>
      <w:r>
        <w:rPr>
          <w:spacing w:val="-4"/>
          <w:sz w:val="18"/>
        </w:rPr>
        <w:t xml:space="preserve"> </w:t>
      </w:r>
      <w:r>
        <w:rPr>
          <w:sz w:val="18"/>
        </w:rPr>
        <w:t>Institute,</w:t>
      </w:r>
      <w:r>
        <w:rPr>
          <w:spacing w:val="-4"/>
          <w:sz w:val="18"/>
        </w:rPr>
        <w:t xml:space="preserve"> </w:t>
      </w:r>
      <w:r>
        <w:rPr>
          <w:sz w:val="18"/>
        </w:rPr>
        <w:t>https://</w:t>
      </w:r>
      <w:hyperlink r:id="rId36">
        <w:r w:rsidR="004A48FD">
          <w:rPr>
            <w:sz w:val="18"/>
          </w:rPr>
          <w:t>www.nei.org/news/2021/nuclear-in-the-</w:t>
        </w:r>
        <w:r w:rsidR="004A48FD">
          <w:rPr>
            <w:spacing w:val="-2"/>
            <w:sz w:val="18"/>
          </w:rPr>
          <w:t>neighborhood</w:t>
        </w:r>
      </w:hyperlink>
    </w:p>
    <w:p w14:paraId="15BE47C5" w14:textId="77777777" w:rsidR="004A48FD" w:rsidRDefault="000B1EA8">
      <w:pPr>
        <w:tabs>
          <w:tab w:val="left" w:pos="1464"/>
        </w:tabs>
        <w:spacing w:before="75"/>
        <w:ind w:left="1032"/>
        <w:rPr>
          <w:sz w:val="18"/>
        </w:rPr>
      </w:pPr>
      <w:bookmarkStart w:id="494" w:name="15__Study_by_Abdussami_et_al,_2023._http"/>
      <w:bookmarkEnd w:id="494"/>
      <w:r>
        <w:rPr>
          <w:spacing w:val="-5"/>
          <w:position w:val="6"/>
          <w:sz w:val="12"/>
        </w:rPr>
        <w:t>15</w:t>
      </w:r>
      <w:r>
        <w:rPr>
          <w:position w:val="6"/>
          <w:sz w:val="12"/>
        </w:rPr>
        <w:tab/>
      </w:r>
      <w:r>
        <w:rPr>
          <w:sz w:val="18"/>
        </w:rPr>
        <w:t>Study</w:t>
      </w:r>
      <w:r>
        <w:rPr>
          <w:spacing w:val="-5"/>
          <w:sz w:val="18"/>
        </w:rPr>
        <w:t xml:space="preserve"> </w:t>
      </w:r>
      <w:r>
        <w:rPr>
          <w:sz w:val="18"/>
        </w:rPr>
        <w:t>by</w:t>
      </w:r>
      <w:r>
        <w:rPr>
          <w:spacing w:val="-1"/>
          <w:sz w:val="18"/>
        </w:rPr>
        <w:t xml:space="preserve"> </w:t>
      </w:r>
      <w:r>
        <w:rPr>
          <w:sz w:val="18"/>
        </w:rPr>
        <w:t>Abdussami</w:t>
      </w:r>
      <w:r>
        <w:rPr>
          <w:spacing w:val="-2"/>
          <w:sz w:val="18"/>
        </w:rPr>
        <w:t xml:space="preserve"> </w:t>
      </w:r>
      <w:r>
        <w:rPr>
          <w:sz w:val="18"/>
        </w:rPr>
        <w:t>et</w:t>
      </w:r>
      <w:r>
        <w:rPr>
          <w:spacing w:val="-1"/>
          <w:sz w:val="18"/>
        </w:rPr>
        <w:t xml:space="preserve"> </w:t>
      </w:r>
      <w:r>
        <w:rPr>
          <w:sz w:val="18"/>
        </w:rPr>
        <w:t>al,</w:t>
      </w:r>
      <w:r>
        <w:rPr>
          <w:spacing w:val="-1"/>
          <w:sz w:val="18"/>
        </w:rPr>
        <w:t xml:space="preserve"> </w:t>
      </w:r>
      <w:r>
        <w:rPr>
          <w:sz w:val="18"/>
        </w:rPr>
        <w:t>2023.</w:t>
      </w:r>
      <w:r>
        <w:rPr>
          <w:spacing w:val="-3"/>
          <w:sz w:val="18"/>
        </w:rPr>
        <w:t xml:space="preserve"> </w:t>
      </w:r>
      <w:r>
        <w:rPr>
          <w:spacing w:val="-2"/>
          <w:sz w:val="18"/>
        </w:rPr>
        <w:t>https:/</w:t>
      </w:r>
      <w:hyperlink r:id="rId37">
        <w:r w:rsidR="004A48FD">
          <w:rPr>
            <w:spacing w:val="-2"/>
            <w:sz w:val="18"/>
          </w:rPr>
          <w:t>/www.sciencedirect.com/science/article/pii/S2352484724002993</w:t>
        </w:r>
      </w:hyperlink>
    </w:p>
    <w:p w14:paraId="3FD40850" w14:textId="77777777" w:rsidR="004A48FD" w:rsidRDefault="000B1EA8">
      <w:pPr>
        <w:spacing w:before="75"/>
        <w:ind w:left="1464" w:right="454" w:hanging="432"/>
        <w:jc w:val="both"/>
        <w:rPr>
          <w:sz w:val="18"/>
        </w:rPr>
      </w:pPr>
      <w:bookmarkStart w:id="495" w:name="16__Hansen,_Jason_K.,_Jenson,_William_Du"/>
      <w:bookmarkEnd w:id="495"/>
      <w:r>
        <w:rPr>
          <w:position w:val="6"/>
          <w:sz w:val="12"/>
        </w:rPr>
        <w:t>16</w:t>
      </w:r>
      <w:r>
        <w:rPr>
          <w:spacing w:val="80"/>
          <w:position w:val="6"/>
          <w:sz w:val="12"/>
        </w:rPr>
        <w:t xml:space="preserve">  </w:t>
      </w:r>
      <w:r>
        <w:rPr>
          <w:sz w:val="18"/>
        </w:rPr>
        <w:t>Hansen,</w:t>
      </w:r>
      <w:r>
        <w:rPr>
          <w:spacing w:val="-2"/>
          <w:sz w:val="18"/>
        </w:rPr>
        <w:t xml:space="preserve"> </w:t>
      </w:r>
      <w:r>
        <w:rPr>
          <w:sz w:val="18"/>
        </w:rPr>
        <w:t>Jason</w:t>
      </w:r>
      <w:r>
        <w:rPr>
          <w:spacing w:val="-1"/>
          <w:sz w:val="18"/>
        </w:rPr>
        <w:t xml:space="preserve"> </w:t>
      </w:r>
      <w:r>
        <w:rPr>
          <w:sz w:val="18"/>
        </w:rPr>
        <w:t>K.,</w:t>
      </w:r>
      <w:r>
        <w:rPr>
          <w:spacing w:val="-4"/>
          <w:sz w:val="18"/>
        </w:rPr>
        <w:t xml:space="preserve"> </w:t>
      </w:r>
      <w:r>
        <w:rPr>
          <w:sz w:val="18"/>
        </w:rPr>
        <w:t>Jenson,</w:t>
      </w:r>
      <w:r>
        <w:rPr>
          <w:spacing w:val="-2"/>
          <w:sz w:val="18"/>
        </w:rPr>
        <w:t xml:space="preserve"> </w:t>
      </w:r>
      <w:r>
        <w:rPr>
          <w:sz w:val="18"/>
        </w:rPr>
        <w:t>William</w:t>
      </w:r>
      <w:r>
        <w:rPr>
          <w:spacing w:val="-3"/>
          <w:sz w:val="18"/>
        </w:rPr>
        <w:t xml:space="preserve"> </w:t>
      </w:r>
      <w:r>
        <w:rPr>
          <w:sz w:val="18"/>
        </w:rPr>
        <w:t>Dunkley,</w:t>
      </w:r>
      <w:r>
        <w:rPr>
          <w:spacing w:val="-2"/>
          <w:sz w:val="18"/>
        </w:rPr>
        <w:t xml:space="preserve"> </w:t>
      </w:r>
      <w:r>
        <w:rPr>
          <w:sz w:val="18"/>
        </w:rPr>
        <w:t>Wrobel,</w:t>
      </w:r>
      <w:r>
        <w:rPr>
          <w:spacing w:val="-4"/>
          <w:sz w:val="18"/>
        </w:rPr>
        <w:t xml:space="preserve"> </w:t>
      </w:r>
      <w:r>
        <w:rPr>
          <w:sz w:val="18"/>
        </w:rPr>
        <w:t>Anna</w:t>
      </w:r>
      <w:r>
        <w:rPr>
          <w:spacing w:val="-3"/>
          <w:sz w:val="18"/>
        </w:rPr>
        <w:t xml:space="preserve"> </w:t>
      </w:r>
      <w:r>
        <w:rPr>
          <w:sz w:val="18"/>
        </w:rPr>
        <w:t>Marie,</w:t>
      </w:r>
      <w:r>
        <w:rPr>
          <w:spacing w:val="-4"/>
          <w:sz w:val="18"/>
        </w:rPr>
        <w:t xml:space="preserve"> </w:t>
      </w:r>
      <w:r>
        <w:rPr>
          <w:sz w:val="18"/>
        </w:rPr>
        <w:t>Stauff,</w:t>
      </w:r>
      <w:r>
        <w:rPr>
          <w:spacing w:val="-2"/>
          <w:sz w:val="18"/>
        </w:rPr>
        <w:t xml:space="preserve"> </w:t>
      </w:r>
      <w:r>
        <w:rPr>
          <w:sz w:val="18"/>
        </w:rPr>
        <w:t>Nicolas,</w:t>
      </w:r>
      <w:r>
        <w:rPr>
          <w:spacing w:val="-2"/>
          <w:sz w:val="18"/>
        </w:rPr>
        <w:t xml:space="preserve"> </w:t>
      </w:r>
      <w:r>
        <w:rPr>
          <w:sz w:val="18"/>
        </w:rPr>
        <w:t>Biegel,</w:t>
      </w:r>
      <w:r>
        <w:rPr>
          <w:spacing w:val="-4"/>
          <w:sz w:val="18"/>
        </w:rPr>
        <w:t xml:space="preserve"> </w:t>
      </w:r>
      <w:r>
        <w:rPr>
          <w:sz w:val="18"/>
        </w:rPr>
        <w:t>Katie,</w:t>
      </w:r>
      <w:r>
        <w:rPr>
          <w:spacing w:val="-2"/>
          <w:sz w:val="18"/>
        </w:rPr>
        <w:t xml:space="preserve"> </w:t>
      </w:r>
      <w:r>
        <w:rPr>
          <w:sz w:val="18"/>
        </w:rPr>
        <w:t>Kim,</w:t>
      </w:r>
      <w:r>
        <w:rPr>
          <w:spacing w:val="-2"/>
          <w:sz w:val="18"/>
        </w:rPr>
        <w:t xml:space="preserve"> </w:t>
      </w:r>
      <w:r>
        <w:rPr>
          <w:sz w:val="18"/>
        </w:rPr>
        <w:t>T.</w:t>
      </w:r>
      <w:r>
        <w:rPr>
          <w:spacing w:val="-1"/>
          <w:sz w:val="18"/>
        </w:rPr>
        <w:t xml:space="preserve"> </w:t>
      </w:r>
      <w:r>
        <w:rPr>
          <w:sz w:val="18"/>
        </w:rPr>
        <w:t>K.,</w:t>
      </w:r>
      <w:r>
        <w:rPr>
          <w:spacing w:val="-1"/>
          <w:sz w:val="18"/>
        </w:rPr>
        <w:t xml:space="preserve"> </w:t>
      </w:r>
      <w:r>
        <w:rPr>
          <w:sz w:val="18"/>
        </w:rPr>
        <w:t>Belles, Randy,</w:t>
      </w:r>
      <w:r>
        <w:rPr>
          <w:spacing w:val="-4"/>
          <w:sz w:val="18"/>
        </w:rPr>
        <w:t xml:space="preserve"> </w:t>
      </w:r>
      <w:r>
        <w:rPr>
          <w:sz w:val="18"/>
        </w:rPr>
        <w:t>and</w:t>
      </w:r>
      <w:r>
        <w:rPr>
          <w:spacing w:val="-3"/>
          <w:sz w:val="18"/>
        </w:rPr>
        <w:t xml:space="preserve"> </w:t>
      </w:r>
      <w:r>
        <w:rPr>
          <w:sz w:val="18"/>
        </w:rPr>
        <w:t>Omitaomu,</w:t>
      </w:r>
      <w:r>
        <w:rPr>
          <w:spacing w:val="-4"/>
          <w:sz w:val="18"/>
        </w:rPr>
        <w:t xml:space="preserve"> </w:t>
      </w:r>
      <w:r>
        <w:rPr>
          <w:sz w:val="18"/>
        </w:rPr>
        <w:t>Femi.</w:t>
      </w:r>
      <w:r>
        <w:rPr>
          <w:spacing w:val="-1"/>
          <w:sz w:val="18"/>
        </w:rPr>
        <w:t xml:space="preserve"> </w:t>
      </w:r>
      <w:r>
        <w:rPr>
          <w:sz w:val="18"/>
        </w:rPr>
        <w:t>Investigating</w:t>
      </w:r>
      <w:r>
        <w:rPr>
          <w:spacing w:val="-3"/>
          <w:sz w:val="18"/>
        </w:rPr>
        <w:t xml:space="preserve"> </w:t>
      </w:r>
      <w:r>
        <w:rPr>
          <w:sz w:val="18"/>
        </w:rPr>
        <w:t>Benefits</w:t>
      </w:r>
      <w:r>
        <w:rPr>
          <w:spacing w:val="-2"/>
          <w:sz w:val="18"/>
        </w:rPr>
        <w:t xml:space="preserve"> </w:t>
      </w:r>
      <w:r>
        <w:rPr>
          <w:sz w:val="18"/>
        </w:rPr>
        <w:t>and</w:t>
      </w:r>
      <w:r>
        <w:rPr>
          <w:spacing w:val="-1"/>
          <w:sz w:val="18"/>
        </w:rPr>
        <w:t xml:space="preserve"> </w:t>
      </w:r>
      <w:r>
        <w:rPr>
          <w:sz w:val="18"/>
        </w:rPr>
        <w:t>Challenges</w:t>
      </w:r>
      <w:r>
        <w:rPr>
          <w:spacing w:val="-2"/>
          <w:sz w:val="18"/>
        </w:rPr>
        <w:t xml:space="preserve"> </w:t>
      </w:r>
      <w:r>
        <w:rPr>
          <w:sz w:val="18"/>
        </w:rPr>
        <w:t>of</w:t>
      </w:r>
      <w:r>
        <w:rPr>
          <w:spacing w:val="-2"/>
          <w:sz w:val="18"/>
        </w:rPr>
        <w:t xml:space="preserve"> </w:t>
      </w:r>
      <w:r>
        <w:rPr>
          <w:sz w:val="18"/>
        </w:rPr>
        <w:t>Converting</w:t>
      </w:r>
      <w:r>
        <w:rPr>
          <w:spacing w:val="-3"/>
          <w:sz w:val="18"/>
        </w:rPr>
        <w:t xml:space="preserve"> </w:t>
      </w:r>
      <w:r>
        <w:rPr>
          <w:sz w:val="18"/>
        </w:rPr>
        <w:t>Retiring</w:t>
      </w:r>
      <w:r>
        <w:rPr>
          <w:spacing w:val="-1"/>
          <w:sz w:val="18"/>
        </w:rPr>
        <w:t xml:space="preserve"> </w:t>
      </w:r>
      <w:r>
        <w:rPr>
          <w:sz w:val="18"/>
        </w:rPr>
        <w:t>Coal</w:t>
      </w:r>
      <w:r>
        <w:rPr>
          <w:spacing w:val="-4"/>
          <w:sz w:val="18"/>
        </w:rPr>
        <w:t xml:space="preserve"> </w:t>
      </w:r>
      <w:r>
        <w:rPr>
          <w:sz w:val="18"/>
        </w:rPr>
        <w:t>Plants</w:t>
      </w:r>
      <w:r>
        <w:rPr>
          <w:spacing w:val="-2"/>
          <w:sz w:val="18"/>
        </w:rPr>
        <w:t xml:space="preserve"> </w:t>
      </w:r>
      <w:r>
        <w:rPr>
          <w:sz w:val="18"/>
        </w:rPr>
        <w:t>into</w:t>
      </w:r>
      <w:r>
        <w:rPr>
          <w:spacing w:val="-1"/>
          <w:sz w:val="18"/>
        </w:rPr>
        <w:t xml:space="preserve"> </w:t>
      </w:r>
      <w:r>
        <w:rPr>
          <w:sz w:val="18"/>
        </w:rPr>
        <w:t>Nuclear Plants. United States: N. p., 2022. Web. doi:10.2172/1886660. See page 72.</w:t>
      </w:r>
    </w:p>
    <w:p w14:paraId="444FC44C" w14:textId="77777777" w:rsidR="004A48FD" w:rsidRDefault="000B1EA8">
      <w:pPr>
        <w:spacing w:before="78"/>
        <w:ind w:left="1032"/>
        <w:jc w:val="both"/>
        <w:rPr>
          <w:sz w:val="18"/>
        </w:rPr>
      </w:pPr>
      <w:bookmarkStart w:id="496" w:name="17__See_pg._2,_DOE_Nuclear_Supply_Chain_"/>
      <w:bookmarkEnd w:id="496"/>
      <w:r>
        <w:rPr>
          <w:position w:val="6"/>
          <w:sz w:val="12"/>
        </w:rPr>
        <w:t>17</w:t>
      </w:r>
      <w:r>
        <w:rPr>
          <w:spacing w:val="72"/>
          <w:position w:val="6"/>
          <w:sz w:val="12"/>
        </w:rPr>
        <w:t xml:space="preserve">   </w:t>
      </w:r>
      <w:r>
        <w:rPr>
          <w:sz w:val="18"/>
        </w:rPr>
        <w:t>See</w:t>
      </w:r>
      <w:r>
        <w:rPr>
          <w:spacing w:val="1"/>
          <w:sz w:val="18"/>
        </w:rPr>
        <w:t xml:space="preserve"> </w:t>
      </w:r>
      <w:r>
        <w:rPr>
          <w:sz w:val="18"/>
        </w:rPr>
        <w:t>pg.</w:t>
      </w:r>
      <w:r>
        <w:rPr>
          <w:spacing w:val="-3"/>
          <w:sz w:val="18"/>
        </w:rPr>
        <w:t xml:space="preserve"> </w:t>
      </w:r>
      <w:r>
        <w:rPr>
          <w:sz w:val="18"/>
        </w:rPr>
        <w:t>2, DOE</w:t>
      </w:r>
      <w:r>
        <w:rPr>
          <w:spacing w:val="-2"/>
          <w:sz w:val="18"/>
        </w:rPr>
        <w:t xml:space="preserve"> </w:t>
      </w:r>
      <w:r>
        <w:rPr>
          <w:sz w:val="18"/>
        </w:rPr>
        <w:t>Nuclear</w:t>
      </w:r>
      <w:r>
        <w:rPr>
          <w:spacing w:val="-1"/>
          <w:sz w:val="18"/>
        </w:rPr>
        <w:t xml:space="preserve"> </w:t>
      </w:r>
      <w:r>
        <w:rPr>
          <w:sz w:val="18"/>
        </w:rPr>
        <w:t>Supply</w:t>
      </w:r>
      <w:r>
        <w:rPr>
          <w:spacing w:val="-1"/>
          <w:sz w:val="18"/>
        </w:rPr>
        <w:t xml:space="preserve"> </w:t>
      </w:r>
      <w:r>
        <w:rPr>
          <w:sz w:val="18"/>
        </w:rPr>
        <w:t>Chain</w:t>
      </w:r>
      <w:r>
        <w:rPr>
          <w:spacing w:val="1"/>
          <w:sz w:val="18"/>
        </w:rPr>
        <w:t xml:space="preserve"> </w:t>
      </w:r>
      <w:r>
        <w:rPr>
          <w:spacing w:val="-2"/>
          <w:sz w:val="18"/>
        </w:rPr>
        <w:t>report.</w:t>
      </w:r>
    </w:p>
    <w:p w14:paraId="432A6C47" w14:textId="77777777" w:rsidR="004A48FD" w:rsidRDefault="004A48FD">
      <w:pPr>
        <w:jc w:val="both"/>
        <w:rPr>
          <w:sz w:val="18"/>
        </w:rPr>
        <w:sectPr w:rsidR="004A48FD">
          <w:footerReference w:type="default" r:id="rId38"/>
          <w:pgSz w:w="12240" w:h="15840"/>
          <w:pgMar w:top="1660" w:right="1060" w:bottom="880" w:left="840" w:header="0" w:footer="697" w:gutter="0"/>
          <w:pgNumType w:start="1"/>
          <w:cols w:space="720"/>
        </w:sectPr>
      </w:pPr>
    </w:p>
    <w:p w14:paraId="4D88C35F" w14:textId="77777777" w:rsidR="004A48FD" w:rsidRDefault="000B1EA8">
      <w:pPr>
        <w:tabs>
          <w:tab w:val="left" w:pos="1464"/>
        </w:tabs>
        <w:spacing w:before="68"/>
        <w:ind w:left="1464" w:right="488" w:hanging="432"/>
        <w:rPr>
          <w:sz w:val="18"/>
        </w:rPr>
      </w:pPr>
      <w:bookmarkStart w:id="497" w:name="18__See_pg._11,_Energy_Futures_Initiativ"/>
      <w:bookmarkEnd w:id="497"/>
      <w:r>
        <w:rPr>
          <w:spacing w:val="-6"/>
          <w:position w:val="6"/>
          <w:sz w:val="12"/>
        </w:rPr>
        <w:t>18</w:t>
      </w:r>
      <w:r>
        <w:rPr>
          <w:position w:val="6"/>
          <w:sz w:val="12"/>
        </w:rPr>
        <w:tab/>
      </w:r>
      <w:r>
        <w:rPr>
          <w:sz w:val="18"/>
        </w:rPr>
        <w:t>See</w:t>
      </w:r>
      <w:r>
        <w:rPr>
          <w:spacing w:val="-4"/>
          <w:sz w:val="18"/>
        </w:rPr>
        <w:t xml:space="preserve"> </w:t>
      </w:r>
      <w:r>
        <w:rPr>
          <w:sz w:val="18"/>
        </w:rPr>
        <w:t>pg.</w:t>
      </w:r>
      <w:r>
        <w:rPr>
          <w:spacing w:val="-5"/>
          <w:sz w:val="18"/>
        </w:rPr>
        <w:t xml:space="preserve"> </w:t>
      </w:r>
      <w:r>
        <w:rPr>
          <w:sz w:val="18"/>
        </w:rPr>
        <w:t>11,</w:t>
      </w:r>
      <w:r>
        <w:rPr>
          <w:spacing w:val="-3"/>
          <w:sz w:val="18"/>
        </w:rPr>
        <w:t xml:space="preserve"> </w:t>
      </w:r>
      <w:r>
        <w:rPr>
          <w:sz w:val="18"/>
        </w:rPr>
        <w:t>Energy</w:t>
      </w:r>
      <w:r>
        <w:rPr>
          <w:spacing w:val="-4"/>
          <w:sz w:val="18"/>
        </w:rPr>
        <w:t xml:space="preserve"> </w:t>
      </w:r>
      <w:r>
        <w:rPr>
          <w:sz w:val="18"/>
        </w:rPr>
        <w:t>Futures</w:t>
      </w:r>
      <w:r>
        <w:rPr>
          <w:spacing w:val="-4"/>
          <w:sz w:val="18"/>
        </w:rPr>
        <w:t xml:space="preserve"> </w:t>
      </w:r>
      <w:r>
        <w:rPr>
          <w:sz w:val="18"/>
        </w:rPr>
        <w:t>Initiative,</w:t>
      </w:r>
      <w:r>
        <w:rPr>
          <w:spacing w:val="-3"/>
          <w:sz w:val="18"/>
        </w:rPr>
        <w:t xml:space="preserve"> </w:t>
      </w:r>
      <w:r>
        <w:rPr>
          <w:sz w:val="18"/>
        </w:rPr>
        <w:t>Inc.,</w:t>
      </w:r>
      <w:r>
        <w:rPr>
          <w:spacing w:val="-3"/>
          <w:sz w:val="18"/>
        </w:rPr>
        <w:t xml:space="preserve"> </w:t>
      </w:r>
      <w:r>
        <w:rPr>
          <w:sz w:val="18"/>
        </w:rPr>
        <w:t>“The</w:t>
      </w:r>
      <w:r>
        <w:rPr>
          <w:spacing w:val="-4"/>
          <w:sz w:val="18"/>
        </w:rPr>
        <w:t xml:space="preserve"> </w:t>
      </w:r>
      <w:r>
        <w:rPr>
          <w:sz w:val="18"/>
        </w:rPr>
        <w:t>U.S.</w:t>
      </w:r>
      <w:r>
        <w:rPr>
          <w:spacing w:val="-3"/>
          <w:sz w:val="18"/>
        </w:rPr>
        <w:t xml:space="preserve"> </w:t>
      </w:r>
      <w:r>
        <w:rPr>
          <w:sz w:val="18"/>
        </w:rPr>
        <w:t>Nuclear</w:t>
      </w:r>
      <w:r>
        <w:rPr>
          <w:spacing w:val="-3"/>
          <w:sz w:val="18"/>
        </w:rPr>
        <w:t xml:space="preserve"> </w:t>
      </w:r>
      <w:r>
        <w:rPr>
          <w:sz w:val="18"/>
        </w:rPr>
        <w:t>Energy</w:t>
      </w:r>
      <w:r>
        <w:rPr>
          <w:spacing w:val="-2"/>
          <w:sz w:val="18"/>
        </w:rPr>
        <w:t xml:space="preserve"> </w:t>
      </w:r>
      <w:r>
        <w:rPr>
          <w:sz w:val="18"/>
        </w:rPr>
        <w:t>Enterprise:</w:t>
      </w:r>
      <w:r>
        <w:rPr>
          <w:spacing w:val="-3"/>
          <w:sz w:val="18"/>
        </w:rPr>
        <w:t xml:space="preserve"> </w:t>
      </w:r>
      <w:r>
        <w:rPr>
          <w:sz w:val="18"/>
        </w:rPr>
        <w:t>A</w:t>
      </w:r>
      <w:r>
        <w:rPr>
          <w:spacing w:val="-6"/>
          <w:sz w:val="18"/>
        </w:rPr>
        <w:t xml:space="preserve"> </w:t>
      </w:r>
      <w:r>
        <w:rPr>
          <w:sz w:val="18"/>
        </w:rPr>
        <w:t>Key</w:t>
      </w:r>
      <w:r>
        <w:rPr>
          <w:spacing w:val="-2"/>
          <w:sz w:val="18"/>
        </w:rPr>
        <w:t xml:space="preserve"> </w:t>
      </w:r>
      <w:r>
        <w:rPr>
          <w:sz w:val="18"/>
        </w:rPr>
        <w:t>National</w:t>
      </w:r>
      <w:r>
        <w:rPr>
          <w:spacing w:val="-3"/>
          <w:sz w:val="18"/>
        </w:rPr>
        <w:t xml:space="preserve"> </w:t>
      </w:r>
      <w:r>
        <w:rPr>
          <w:sz w:val="18"/>
        </w:rPr>
        <w:t>Security</w:t>
      </w:r>
      <w:r>
        <w:rPr>
          <w:spacing w:val="-2"/>
          <w:sz w:val="18"/>
        </w:rPr>
        <w:t xml:space="preserve"> </w:t>
      </w:r>
      <w:r>
        <w:rPr>
          <w:sz w:val="18"/>
        </w:rPr>
        <w:t>Enabler,” August 2017. https://beyondnuclearinternational.org/wp-content/uploads/2021/10/b1dc5-</w:t>
      </w:r>
    </w:p>
    <w:p w14:paraId="12BBFCB7" w14:textId="77777777" w:rsidR="004A48FD" w:rsidRDefault="000B1EA8">
      <w:pPr>
        <w:spacing w:before="4"/>
        <w:ind w:left="1464"/>
        <w:rPr>
          <w:sz w:val="18"/>
        </w:rPr>
      </w:pPr>
      <w:r>
        <w:rPr>
          <w:sz w:val="18"/>
        </w:rPr>
        <w:t>efinuclearreportfinal08.2017.pdf.</w:t>
      </w:r>
      <w:r>
        <w:rPr>
          <w:spacing w:val="-7"/>
          <w:sz w:val="18"/>
        </w:rPr>
        <w:t xml:space="preserve"> </w:t>
      </w:r>
      <w:r>
        <w:rPr>
          <w:sz w:val="18"/>
        </w:rPr>
        <w:t>(Accessed</w:t>
      </w:r>
      <w:r>
        <w:rPr>
          <w:spacing w:val="-1"/>
          <w:sz w:val="18"/>
        </w:rPr>
        <w:t xml:space="preserve"> </w:t>
      </w:r>
      <w:r>
        <w:rPr>
          <w:sz w:val="18"/>
        </w:rPr>
        <w:t>on</w:t>
      </w:r>
      <w:r>
        <w:rPr>
          <w:spacing w:val="-2"/>
          <w:sz w:val="18"/>
        </w:rPr>
        <w:t xml:space="preserve"> </w:t>
      </w:r>
      <w:r>
        <w:rPr>
          <w:sz w:val="18"/>
        </w:rPr>
        <w:t>August</w:t>
      </w:r>
      <w:r>
        <w:rPr>
          <w:spacing w:val="1"/>
          <w:sz w:val="18"/>
        </w:rPr>
        <w:t xml:space="preserve"> </w:t>
      </w:r>
      <w:r>
        <w:rPr>
          <w:sz w:val="18"/>
        </w:rPr>
        <w:t>8,</w:t>
      </w:r>
      <w:r>
        <w:rPr>
          <w:spacing w:val="-2"/>
          <w:sz w:val="18"/>
        </w:rPr>
        <w:t xml:space="preserve"> 2024).</w:t>
      </w:r>
    </w:p>
    <w:p w14:paraId="50DAACDB" w14:textId="77777777" w:rsidR="004A48FD" w:rsidRDefault="000B1EA8">
      <w:pPr>
        <w:tabs>
          <w:tab w:val="left" w:pos="1464"/>
        </w:tabs>
        <w:spacing w:before="74"/>
        <w:ind w:left="1032"/>
        <w:rPr>
          <w:sz w:val="18"/>
        </w:rPr>
      </w:pPr>
      <w:bookmarkStart w:id="498" w:name="19__See_pg._8,_Office_of_Nuclear_Energy,"/>
      <w:bookmarkEnd w:id="498"/>
      <w:r>
        <w:rPr>
          <w:spacing w:val="-5"/>
          <w:position w:val="6"/>
          <w:sz w:val="12"/>
        </w:rPr>
        <w:t>19</w:t>
      </w:r>
      <w:r>
        <w:rPr>
          <w:position w:val="6"/>
          <w:sz w:val="12"/>
        </w:rPr>
        <w:tab/>
      </w:r>
      <w:r>
        <w:rPr>
          <w:sz w:val="18"/>
        </w:rPr>
        <w:t>See</w:t>
      </w:r>
      <w:r>
        <w:rPr>
          <w:spacing w:val="-3"/>
          <w:sz w:val="18"/>
        </w:rPr>
        <w:t xml:space="preserve"> </w:t>
      </w:r>
      <w:r>
        <w:rPr>
          <w:sz w:val="18"/>
        </w:rPr>
        <w:t>pg.</w:t>
      </w:r>
      <w:r>
        <w:rPr>
          <w:spacing w:val="-3"/>
          <w:sz w:val="18"/>
        </w:rPr>
        <w:t xml:space="preserve"> </w:t>
      </w:r>
      <w:r>
        <w:rPr>
          <w:sz w:val="18"/>
        </w:rPr>
        <w:t>8,</w:t>
      </w:r>
      <w:r>
        <w:rPr>
          <w:spacing w:val="-1"/>
          <w:sz w:val="18"/>
        </w:rPr>
        <w:t xml:space="preserve"> </w:t>
      </w:r>
      <w:r>
        <w:rPr>
          <w:sz w:val="18"/>
        </w:rPr>
        <w:t>Office</w:t>
      </w:r>
      <w:r>
        <w:rPr>
          <w:spacing w:val="-4"/>
          <w:sz w:val="18"/>
        </w:rPr>
        <w:t xml:space="preserve"> </w:t>
      </w:r>
      <w:r>
        <w:rPr>
          <w:sz w:val="18"/>
        </w:rPr>
        <w:t>of</w:t>
      </w:r>
      <w:r>
        <w:rPr>
          <w:spacing w:val="-1"/>
          <w:sz w:val="18"/>
        </w:rPr>
        <w:t xml:space="preserve"> </w:t>
      </w:r>
      <w:r>
        <w:rPr>
          <w:sz w:val="18"/>
        </w:rPr>
        <w:t>Nuclear</w:t>
      </w:r>
      <w:r>
        <w:rPr>
          <w:spacing w:val="-1"/>
          <w:sz w:val="18"/>
        </w:rPr>
        <w:t xml:space="preserve"> </w:t>
      </w:r>
      <w:r>
        <w:rPr>
          <w:sz w:val="18"/>
        </w:rPr>
        <w:t>Energy,</w:t>
      </w:r>
      <w:r>
        <w:rPr>
          <w:spacing w:val="-2"/>
          <w:sz w:val="18"/>
        </w:rPr>
        <w:t xml:space="preserve"> </w:t>
      </w:r>
      <w:r>
        <w:rPr>
          <w:sz w:val="18"/>
        </w:rPr>
        <w:t>“Coal-to-Nuclear</w:t>
      </w:r>
      <w:r>
        <w:rPr>
          <w:spacing w:val="-1"/>
          <w:sz w:val="18"/>
        </w:rPr>
        <w:t xml:space="preserve"> </w:t>
      </w:r>
      <w:r>
        <w:rPr>
          <w:sz w:val="18"/>
        </w:rPr>
        <w:t>Transitions:</w:t>
      </w:r>
      <w:r>
        <w:rPr>
          <w:spacing w:val="-4"/>
          <w:sz w:val="18"/>
        </w:rPr>
        <w:t xml:space="preserve"> </w:t>
      </w:r>
      <w:r>
        <w:rPr>
          <w:sz w:val="18"/>
        </w:rPr>
        <w:t>An Information Guide,”</w:t>
      </w:r>
      <w:r>
        <w:rPr>
          <w:spacing w:val="-2"/>
          <w:sz w:val="18"/>
        </w:rPr>
        <w:t xml:space="preserve"> </w:t>
      </w:r>
      <w:r>
        <w:rPr>
          <w:sz w:val="18"/>
        </w:rPr>
        <w:t>April</w:t>
      </w:r>
      <w:r>
        <w:rPr>
          <w:spacing w:val="-3"/>
          <w:sz w:val="18"/>
        </w:rPr>
        <w:t xml:space="preserve"> </w:t>
      </w:r>
      <w:r>
        <w:rPr>
          <w:spacing w:val="-2"/>
          <w:sz w:val="18"/>
        </w:rPr>
        <w:t>2024.</w:t>
      </w:r>
    </w:p>
    <w:p w14:paraId="7026261F" w14:textId="77777777" w:rsidR="004A48FD" w:rsidRDefault="000B1EA8">
      <w:pPr>
        <w:tabs>
          <w:tab w:val="left" w:pos="1464"/>
        </w:tabs>
        <w:spacing w:before="77"/>
        <w:ind w:left="1032"/>
        <w:rPr>
          <w:sz w:val="18"/>
        </w:rPr>
      </w:pPr>
      <w:bookmarkStart w:id="499" w:name="20__Sokka_et_al,_2024._https://www.mdpi."/>
      <w:bookmarkEnd w:id="499"/>
      <w:r>
        <w:rPr>
          <w:spacing w:val="-5"/>
          <w:position w:val="6"/>
          <w:sz w:val="12"/>
        </w:rPr>
        <w:t>20</w:t>
      </w:r>
      <w:r>
        <w:rPr>
          <w:position w:val="6"/>
          <w:sz w:val="12"/>
        </w:rPr>
        <w:tab/>
      </w:r>
      <w:r>
        <w:rPr>
          <w:sz w:val="18"/>
        </w:rPr>
        <w:t>Sokka</w:t>
      </w:r>
      <w:r>
        <w:rPr>
          <w:spacing w:val="-3"/>
          <w:sz w:val="18"/>
        </w:rPr>
        <w:t xml:space="preserve"> </w:t>
      </w:r>
      <w:r>
        <w:rPr>
          <w:sz w:val="18"/>
        </w:rPr>
        <w:t>et</w:t>
      </w:r>
      <w:r>
        <w:rPr>
          <w:spacing w:val="-2"/>
          <w:sz w:val="18"/>
        </w:rPr>
        <w:t xml:space="preserve"> </w:t>
      </w:r>
      <w:r>
        <w:rPr>
          <w:sz w:val="18"/>
        </w:rPr>
        <w:t>al,</w:t>
      </w:r>
      <w:r>
        <w:rPr>
          <w:spacing w:val="-3"/>
          <w:sz w:val="18"/>
        </w:rPr>
        <w:t xml:space="preserve"> </w:t>
      </w:r>
      <w:r>
        <w:rPr>
          <w:sz w:val="18"/>
        </w:rPr>
        <w:t>2024.</w:t>
      </w:r>
      <w:r>
        <w:rPr>
          <w:spacing w:val="-3"/>
          <w:sz w:val="18"/>
        </w:rPr>
        <w:t xml:space="preserve"> </w:t>
      </w:r>
      <w:r>
        <w:rPr>
          <w:sz w:val="18"/>
        </w:rPr>
        <w:t>https://</w:t>
      </w:r>
      <w:hyperlink r:id="rId39">
        <w:r w:rsidR="004A48FD">
          <w:rPr>
            <w:sz w:val="18"/>
          </w:rPr>
          <w:t>www.mdpi.com/1996-</w:t>
        </w:r>
        <w:r w:rsidR="004A48FD">
          <w:rPr>
            <w:spacing w:val="-2"/>
            <w:sz w:val="18"/>
          </w:rPr>
          <w:t>1073/17/13/3250</w:t>
        </w:r>
      </w:hyperlink>
    </w:p>
    <w:p w14:paraId="029167EE" w14:textId="77777777" w:rsidR="004A48FD" w:rsidRDefault="000B1EA8">
      <w:pPr>
        <w:tabs>
          <w:tab w:val="left" w:pos="1464"/>
        </w:tabs>
        <w:spacing w:before="75"/>
        <w:ind w:left="1464" w:right="1237" w:hanging="432"/>
        <w:rPr>
          <w:sz w:val="18"/>
        </w:rPr>
      </w:pPr>
      <w:bookmarkStart w:id="500" w:name="21__Foss,_A.,_J._Smart,_H._Bryan,_C._Die"/>
      <w:bookmarkEnd w:id="500"/>
      <w:r>
        <w:rPr>
          <w:spacing w:val="-6"/>
          <w:position w:val="6"/>
          <w:sz w:val="12"/>
        </w:rPr>
        <w:t>21</w:t>
      </w:r>
      <w:r>
        <w:rPr>
          <w:position w:val="6"/>
          <w:sz w:val="12"/>
        </w:rPr>
        <w:tab/>
      </w:r>
      <w:r>
        <w:rPr>
          <w:sz w:val="18"/>
        </w:rPr>
        <w:t>Foss,</w:t>
      </w:r>
      <w:r>
        <w:rPr>
          <w:spacing w:val="-3"/>
          <w:sz w:val="18"/>
        </w:rPr>
        <w:t xml:space="preserve"> </w:t>
      </w:r>
      <w:r>
        <w:rPr>
          <w:sz w:val="18"/>
        </w:rPr>
        <w:t>A.,</w:t>
      </w:r>
      <w:r>
        <w:rPr>
          <w:spacing w:val="-2"/>
          <w:sz w:val="18"/>
        </w:rPr>
        <w:t xml:space="preserve"> </w:t>
      </w:r>
      <w:r>
        <w:rPr>
          <w:sz w:val="18"/>
        </w:rPr>
        <w:t>J.</w:t>
      </w:r>
      <w:r>
        <w:rPr>
          <w:spacing w:val="-3"/>
          <w:sz w:val="18"/>
        </w:rPr>
        <w:t xml:space="preserve"> </w:t>
      </w:r>
      <w:r>
        <w:rPr>
          <w:sz w:val="18"/>
        </w:rPr>
        <w:t>Smart,</w:t>
      </w:r>
      <w:r>
        <w:rPr>
          <w:spacing w:val="-2"/>
          <w:sz w:val="18"/>
        </w:rPr>
        <w:t xml:space="preserve"> </w:t>
      </w:r>
      <w:r>
        <w:rPr>
          <w:sz w:val="18"/>
        </w:rPr>
        <w:t>H.</w:t>
      </w:r>
      <w:r>
        <w:rPr>
          <w:spacing w:val="-3"/>
          <w:sz w:val="18"/>
        </w:rPr>
        <w:t xml:space="preserve"> </w:t>
      </w:r>
      <w:r>
        <w:rPr>
          <w:sz w:val="18"/>
        </w:rPr>
        <w:t>Bryan,</w:t>
      </w:r>
      <w:r>
        <w:rPr>
          <w:spacing w:val="-5"/>
          <w:sz w:val="18"/>
        </w:rPr>
        <w:t xml:space="preserve"> </w:t>
      </w:r>
      <w:r>
        <w:rPr>
          <w:sz w:val="18"/>
        </w:rPr>
        <w:t>C.</w:t>
      </w:r>
      <w:r>
        <w:rPr>
          <w:spacing w:val="-3"/>
          <w:sz w:val="18"/>
        </w:rPr>
        <w:t xml:space="preserve"> </w:t>
      </w:r>
      <w:r>
        <w:rPr>
          <w:sz w:val="18"/>
        </w:rPr>
        <w:t>Dieckmann,</w:t>
      </w:r>
      <w:r>
        <w:rPr>
          <w:spacing w:val="-3"/>
          <w:sz w:val="18"/>
        </w:rPr>
        <w:t xml:space="preserve"> </w:t>
      </w:r>
      <w:r>
        <w:rPr>
          <w:sz w:val="18"/>
        </w:rPr>
        <w:t>B.</w:t>
      </w:r>
      <w:r>
        <w:rPr>
          <w:spacing w:val="-3"/>
          <w:sz w:val="18"/>
        </w:rPr>
        <w:t xml:space="preserve"> </w:t>
      </w:r>
      <w:r>
        <w:rPr>
          <w:sz w:val="18"/>
        </w:rPr>
        <w:t>Dold,</w:t>
      </w:r>
      <w:r>
        <w:rPr>
          <w:spacing w:val="-3"/>
          <w:sz w:val="18"/>
        </w:rPr>
        <w:t xml:space="preserve"> </w:t>
      </w:r>
      <w:r>
        <w:rPr>
          <w:sz w:val="18"/>
        </w:rPr>
        <w:t>and</w:t>
      </w:r>
      <w:r>
        <w:rPr>
          <w:spacing w:val="-2"/>
          <w:sz w:val="18"/>
        </w:rPr>
        <w:t xml:space="preserve"> </w:t>
      </w:r>
      <w:r>
        <w:rPr>
          <w:sz w:val="18"/>
        </w:rPr>
        <w:t>P.</w:t>
      </w:r>
      <w:r>
        <w:rPr>
          <w:spacing w:val="-5"/>
          <w:sz w:val="18"/>
        </w:rPr>
        <w:t xml:space="preserve"> </w:t>
      </w:r>
      <w:r>
        <w:rPr>
          <w:sz w:val="18"/>
        </w:rPr>
        <w:t>Plachnda,</w:t>
      </w:r>
      <w:r>
        <w:rPr>
          <w:spacing w:val="-3"/>
          <w:sz w:val="18"/>
        </w:rPr>
        <w:t xml:space="preserve"> </w:t>
      </w:r>
      <w:r>
        <w:rPr>
          <w:sz w:val="18"/>
        </w:rPr>
        <w:t>“NRIC</w:t>
      </w:r>
      <w:r>
        <w:rPr>
          <w:spacing w:val="-3"/>
          <w:sz w:val="18"/>
        </w:rPr>
        <w:t xml:space="preserve"> </w:t>
      </w:r>
      <w:r>
        <w:rPr>
          <w:sz w:val="18"/>
        </w:rPr>
        <w:t>Integrated</w:t>
      </w:r>
      <w:r>
        <w:rPr>
          <w:spacing w:val="-5"/>
          <w:sz w:val="18"/>
        </w:rPr>
        <w:t xml:space="preserve"> </w:t>
      </w:r>
      <w:r>
        <w:rPr>
          <w:sz w:val="18"/>
        </w:rPr>
        <w:t>Energy</w:t>
      </w:r>
      <w:r>
        <w:rPr>
          <w:spacing w:val="-4"/>
          <w:sz w:val="18"/>
        </w:rPr>
        <w:t xml:space="preserve"> </w:t>
      </w:r>
      <w:r>
        <w:rPr>
          <w:sz w:val="18"/>
        </w:rPr>
        <w:t>Systems Demonstration Pre-Conceptual Designs,” April 2021. Report for Project RC-21N020701.</w:t>
      </w:r>
    </w:p>
    <w:p w14:paraId="1F4CC1E5" w14:textId="77777777" w:rsidR="004A48FD" w:rsidRDefault="000B1EA8">
      <w:pPr>
        <w:tabs>
          <w:tab w:val="left" w:pos="1464"/>
        </w:tabs>
        <w:spacing w:before="74"/>
        <w:ind w:left="1464" w:right="1236" w:hanging="432"/>
        <w:rPr>
          <w:sz w:val="18"/>
        </w:rPr>
      </w:pPr>
      <w:r>
        <w:rPr>
          <w:noProof/>
        </w:rPr>
        <mc:AlternateContent>
          <mc:Choice Requires="wps">
            <w:drawing>
              <wp:anchor distT="0" distB="0" distL="0" distR="0" simplePos="0" relativeHeight="251658272" behindDoc="1" locked="0" layoutInCell="1" allowOverlap="1" wp14:anchorId="54813778" wp14:editId="7C39C69D">
                <wp:simplePos x="0" y="0"/>
                <wp:positionH relativeFrom="page">
                  <wp:posOffset>1143838</wp:posOffset>
                </wp:positionH>
                <wp:positionV relativeFrom="paragraph">
                  <wp:posOffset>220589</wp:posOffset>
                </wp:positionV>
                <wp:extent cx="5020310" cy="532130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57" style="position:absolute;margin-left:90.05pt;margin-top:17.35pt;width:395.3pt;height:419pt;z-index:-251658208;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" w14:anchorId="7FE84546">
                <v:fill opacity="32896f"/>
                <v:path arrowok="t"/>
                <w10:wrap anchorx="page"/>
              </v:shape>
            </w:pict>
          </mc:Fallback>
        </mc:AlternateContent>
      </w:r>
      <w:bookmarkStart w:id="501" w:name="22__For_the_purposes_of_this_report,_“MW"/>
      <w:bookmarkEnd w:id="501"/>
      <w:r>
        <w:rPr>
          <w:spacing w:val="-6"/>
          <w:position w:val="6"/>
          <w:sz w:val="12"/>
        </w:rPr>
        <w:t>22</w:t>
      </w:r>
      <w:r>
        <w:rPr>
          <w:position w:val="6"/>
          <w:sz w:val="12"/>
        </w:rPr>
        <w:tab/>
      </w:r>
      <w:r>
        <w:rPr>
          <w:sz w:val="18"/>
        </w:rPr>
        <w:t>For the purposes of this report, “MW” (megawatt) and “kW” (kilowatt) will be</w:t>
      </w:r>
      <w:r>
        <w:rPr>
          <w:spacing w:val="-1"/>
          <w:sz w:val="18"/>
        </w:rPr>
        <w:t xml:space="preserve"> </w:t>
      </w:r>
      <w:r>
        <w:rPr>
          <w:sz w:val="18"/>
        </w:rPr>
        <w:t>used to represent “MWe” (Megawatt electric) and “kWe” (kilowatt electric), the electrical power output capacity of a plant. This is distinct</w:t>
      </w:r>
      <w:r>
        <w:rPr>
          <w:spacing w:val="-3"/>
          <w:sz w:val="18"/>
        </w:rPr>
        <w:t xml:space="preserve"> </w:t>
      </w:r>
      <w:r>
        <w:rPr>
          <w:sz w:val="18"/>
        </w:rPr>
        <w:t>from</w:t>
      </w:r>
      <w:r>
        <w:rPr>
          <w:spacing w:val="-4"/>
          <w:sz w:val="18"/>
        </w:rPr>
        <w:t xml:space="preserve"> </w:t>
      </w:r>
      <w:r>
        <w:rPr>
          <w:sz w:val="18"/>
        </w:rPr>
        <w:t>a</w:t>
      </w:r>
      <w:r>
        <w:rPr>
          <w:spacing w:val="-4"/>
          <w:sz w:val="18"/>
        </w:rPr>
        <w:t xml:space="preserve"> </w:t>
      </w:r>
      <w:r>
        <w:rPr>
          <w:sz w:val="18"/>
        </w:rPr>
        <w:t>reactor’s</w:t>
      </w:r>
      <w:r>
        <w:rPr>
          <w:spacing w:val="-4"/>
          <w:sz w:val="18"/>
        </w:rPr>
        <w:t xml:space="preserve"> </w:t>
      </w:r>
      <w:r>
        <w:rPr>
          <w:sz w:val="18"/>
        </w:rPr>
        <w:t>capacity</w:t>
      </w:r>
      <w:r>
        <w:rPr>
          <w:spacing w:val="-4"/>
          <w:sz w:val="18"/>
        </w:rPr>
        <w:t xml:space="preserve"> </w:t>
      </w:r>
      <w:r>
        <w:rPr>
          <w:sz w:val="18"/>
        </w:rPr>
        <w:t>in</w:t>
      </w:r>
      <w:r>
        <w:rPr>
          <w:spacing w:val="-2"/>
          <w:sz w:val="18"/>
        </w:rPr>
        <w:t xml:space="preserve"> </w:t>
      </w:r>
      <w:r>
        <w:rPr>
          <w:sz w:val="18"/>
        </w:rPr>
        <w:t>MWt</w:t>
      </w:r>
      <w:r>
        <w:rPr>
          <w:spacing w:val="-3"/>
          <w:sz w:val="18"/>
        </w:rPr>
        <w:t xml:space="preserve"> </w:t>
      </w:r>
      <w:r>
        <w:rPr>
          <w:sz w:val="18"/>
        </w:rPr>
        <w:t>(megawatt</w:t>
      </w:r>
      <w:r>
        <w:rPr>
          <w:spacing w:val="-3"/>
          <w:sz w:val="18"/>
        </w:rPr>
        <w:t xml:space="preserve"> </w:t>
      </w:r>
      <w:r>
        <w:rPr>
          <w:sz w:val="18"/>
        </w:rPr>
        <w:t>thermal),</w:t>
      </w:r>
      <w:r>
        <w:rPr>
          <w:spacing w:val="-2"/>
          <w:sz w:val="18"/>
        </w:rPr>
        <w:t xml:space="preserve"> </w:t>
      </w:r>
      <w:r>
        <w:rPr>
          <w:sz w:val="18"/>
        </w:rPr>
        <w:t>which</w:t>
      </w:r>
      <w:r>
        <w:rPr>
          <w:spacing w:val="-2"/>
          <w:sz w:val="18"/>
        </w:rPr>
        <w:t xml:space="preserve"> </w:t>
      </w:r>
      <w:r>
        <w:rPr>
          <w:sz w:val="18"/>
        </w:rPr>
        <w:t>is</w:t>
      </w:r>
      <w:r>
        <w:rPr>
          <w:spacing w:val="-4"/>
          <w:sz w:val="18"/>
        </w:rPr>
        <w:t xml:space="preserve"> </w:t>
      </w:r>
      <w:r>
        <w:rPr>
          <w:sz w:val="18"/>
        </w:rPr>
        <w:t>the</w:t>
      </w:r>
      <w:r>
        <w:rPr>
          <w:spacing w:val="-4"/>
          <w:sz w:val="18"/>
        </w:rPr>
        <w:t xml:space="preserve"> </w:t>
      </w:r>
      <w:r>
        <w:rPr>
          <w:sz w:val="18"/>
        </w:rPr>
        <w:t>thermal</w:t>
      </w:r>
      <w:r>
        <w:rPr>
          <w:spacing w:val="-3"/>
          <w:sz w:val="18"/>
        </w:rPr>
        <w:t xml:space="preserve"> </w:t>
      </w:r>
      <w:r>
        <w:rPr>
          <w:sz w:val="18"/>
        </w:rPr>
        <w:t>capacity</w:t>
      </w:r>
      <w:r>
        <w:rPr>
          <w:spacing w:val="-2"/>
          <w:sz w:val="18"/>
        </w:rPr>
        <w:t xml:space="preserve"> </w:t>
      </w:r>
      <w:r>
        <w:rPr>
          <w:sz w:val="18"/>
        </w:rPr>
        <w:t>of</w:t>
      </w:r>
      <w:r>
        <w:rPr>
          <w:spacing w:val="-5"/>
          <w:sz w:val="18"/>
        </w:rPr>
        <w:t xml:space="preserve"> </w:t>
      </w:r>
      <w:r>
        <w:rPr>
          <w:sz w:val="18"/>
        </w:rPr>
        <w:t>the</w:t>
      </w:r>
      <w:r>
        <w:rPr>
          <w:spacing w:val="-4"/>
          <w:sz w:val="18"/>
        </w:rPr>
        <w:t xml:space="preserve"> </w:t>
      </w:r>
      <w:r>
        <w:rPr>
          <w:sz w:val="18"/>
        </w:rPr>
        <w:t>reactor required to drive the turbine that produces the plant’s electrical output.</w:t>
      </w:r>
    </w:p>
    <w:p w14:paraId="5EB73D04" w14:textId="77777777" w:rsidR="004A48FD" w:rsidRDefault="000B1EA8">
      <w:pPr>
        <w:tabs>
          <w:tab w:val="left" w:pos="1464"/>
        </w:tabs>
        <w:spacing w:before="78"/>
        <w:ind w:left="1464" w:right="392" w:hanging="432"/>
        <w:rPr>
          <w:sz w:val="18"/>
        </w:rPr>
      </w:pPr>
      <w:bookmarkStart w:id="502" w:name="23__The_115th_US_Congress_Public_Law_115"/>
      <w:bookmarkEnd w:id="502"/>
      <w:r>
        <w:rPr>
          <w:spacing w:val="-6"/>
          <w:position w:val="6"/>
          <w:sz w:val="12"/>
        </w:rPr>
        <w:t>23</w:t>
      </w:r>
      <w:r>
        <w:rPr>
          <w:position w:val="6"/>
          <w:sz w:val="12"/>
        </w:rPr>
        <w:tab/>
      </w:r>
      <w:r>
        <w:rPr>
          <w:sz w:val="18"/>
        </w:rPr>
        <w:t>The</w:t>
      </w:r>
      <w:r>
        <w:rPr>
          <w:spacing w:val="-3"/>
          <w:sz w:val="18"/>
        </w:rPr>
        <w:t xml:space="preserve"> </w:t>
      </w:r>
      <w:r>
        <w:rPr>
          <w:sz w:val="18"/>
        </w:rPr>
        <w:t>115th</w:t>
      </w:r>
      <w:r>
        <w:rPr>
          <w:spacing w:val="-1"/>
          <w:sz w:val="18"/>
        </w:rPr>
        <w:t xml:space="preserve"> </w:t>
      </w:r>
      <w:r>
        <w:rPr>
          <w:sz w:val="18"/>
        </w:rPr>
        <w:t>US</w:t>
      </w:r>
      <w:r>
        <w:rPr>
          <w:spacing w:val="-2"/>
          <w:sz w:val="18"/>
        </w:rPr>
        <w:t xml:space="preserve"> </w:t>
      </w:r>
      <w:r>
        <w:rPr>
          <w:sz w:val="18"/>
        </w:rPr>
        <w:t>Congress</w:t>
      </w:r>
      <w:r>
        <w:rPr>
          <w:spacing w:val="-3"/>
          <w:sz w:val="18"/>
        </w:rPr>
        <w:t xml:space="preserve"> </w:t>
      </w:r>
      <w:r>
        <w:rPr>
          <w:sz w:val="18"/>
        </w:rPr>
        <w:t>Public</w:t>
      </w:r>
      <w:r>
        <w:rPr>
          <w:spacing w:val="-3"/>
          <w:sz w:val="18"/>
        </w:rPr>
        <w:t xml:space="preserve"> </w:t>
      </w:r>
      <w:r>
        <w:rPr>
          <w:sz w:val="18"/>
        </w:rPr>
        <w:t>Law</w:t>
      </w:r>
      <w:r>
        <w:rPr>
          <w:spacing w:val="-2"/>
          <w:sz w:val="18"/>
        </w:rPr>
        <w:t xml:space="preserve"> </w:t>
      </w:r>
      <w:r>
        <w:rPr>
          <w:sz w:val="18"/>
        </w:rPr>
        <w:t>115–439</w:t>
      </w:r>
      <w:r>
        <w:rPr>
          <w:spacing w:val="-3"/>
          <w:sz w:val="18"/>
        </w:rPr>
        <w:t xml:space="preserve"> </w:t>
      </w:r>
      <w:r>
        <w:rPr>
          <w:sz w:val="18"/>
        </w:rPr>
        <w:t>(2019)</w:t>
      </w:r>
      <w:r>
        <w:rPr>
          <w:spacing w:val="-2"/>
          <w:sz w:val="18"/>
        </w:rPr>
        <w:t xml:space="preserve"> </w:t>
      </w:r>
      <w:r>
        <w:rPr>
          <w:sz w:val="18"/>
        </w:rPr>
        <w:t>distinguishes</w:t>
      </w:r>
      <w:r>
        <w:rPr>
          <w:spacing w:val="-3"/>
          <w:sz w:val="18"/>
        </w:rPr>
        <w:t xml:space="preserve"> </w:t>
      </w:r>
      <w:r>
        <w:rPr>
          <w:sz w:val="18"/>
        </w:rPr>
        <w:t>the</w:t>
      </w:r>
      <w:r>
        <w:rPr>
          <w:spacing w:val="-3"/>
          <w:sz w:val="18"/>
        </w:rPr>
        <w:t xml:space="preserve"> </w:t>
      </w:r>
      <w:r>
        <w:rPr>
          <w:sz w:val="18"/>
        </w:rPr>
        <w:t>difference</w:t>
      </w:r>
      <w:r>
        <w:rPr>
          <w:spacing w:val="-3"/>
          <w:sz w:val="18"/>
        </w:rPr>
        <w:t xml:space="preserve"> </w:t>
      </w:r>
      <w:r>
        <w:rPr>
          <w:sz w:val="18"/>
        </w:rPr>
        <w:t>of</w:t>
      </w:r>
      <w:r>
        <w:rPr>
          <w:spacing w:val="-4"/>
          <w:sz w:val="18"/>
        </w:rPr>
        <w:t xml:space="preserve"> </w:t>
      </w:r>
      <w:r>
        <w:rPr>
          <w:sz w:val="18"/>
        </w:rPr>
        <w:t>“advanced</w:t>
      </w:r>
      <w:r>
        <w:rPr>
          <w:spacing w:val="-3"/>
          <w:sz w:val="18"/>
        </w:rPr>
        <w:t xml:space="preserve"> </w:t>
      </w:r>
      <w:r>
        <w:rPr>
          <w:sz w:val="18"/>
        </w:rPr>
        <w:t>nuclear</w:t>
      </w:r>
      <w:r>
        <w:rPr>
          <w:spacing w:val="-2"/>
          <w:sz w:val="18"/>
        </w:rPr>
        <w:t xml:space="preserve"> </w:t>
      </w:r>
      <w:r>
        <w:rPr>
          <w:sz w:val="18"/>
        </w:rPr>
        <w:t>reactors”</w:t>
      </w:r>
      <w:r>
        <w:rPr>
          <w:spacing w:val="-3"/>
          <w:sz w:val="18"/>
        </w:rPr>
        <w:t xml:space="preserve"> </w:t>
      </w:r>
      <w:r>
        <w:rPr>
          <w:sz w:val="18"/>
        </w:rPr>
        <w:t>from commercial reactors in operation today by significant improvements in inherent safety features, significantly lower levelized cost of electricity, lower waste yields, greater fuel utilization, enhanced reliability, increased proliferation resistance, increased thermal efficiency, or the ability to integrate into electric and nonelectric applications. The U.S.</w:t>
      </w:r>
    </w:p>
    <w:p w14:paraId="36ACB698" w14:textId="77777777" w:rsidR="004A48FD" w:rsidRDefault="000B1EA8">
      <w:pPr>
        <w:ind w:left="1464" w:right="388"/>
        <w:rPr>
          <w:sz w:val="18"/>
        </w:rPr>
      </w:pPr>
      <w:r>
        <w:rPr>
          <w:sz w:val="18"/>
        </w:rPr>
        <w:t>Department</w:t>
      </w:r>
      <w:r>
        <w:rPr>
          <w:spacing w:val="-3"/>
          <w:sz w:val="18"/>
        </w:rPr>
        <w:t xml:space="preserve"> </w:t>
      </w:r>
      <w:r>
        <w:rPr>
          <w:sz w:val="18"/>
        </w:rPr>
        <w:t>of</w:t>
      </w:r>
      <w:r>
        <w:rPr>
          <w:spacing w:val="-3"/>
          <w:sz w:val="18"/>
        </w:rPr>
        <w:t xml:space="preserve"> </w:t>
      </w:r>
      <w:r>
        <w:rPr>
          <w:sz w:val="18"/>
        </w:rPr>
        <w:t>Energy’s</w:t>
      </w:r>
      <w:r>
        <w:rPr>
          <w:spacing w:val="-6"/>
          <w:sz w:val="18"/>
        </w:rPr>
        <w:t xml:space="preserve"> </w:t>
      </w:r>
      <w:r>
        <w:rPr>
          <w:sz w:val="18"/>
        </w:rPr>
        <w:t>Pathways</w:t>
      </w:r>
      <w:r>
        <w:rPr>
          <w:spacing w:val="-4"/>
          <w:sz w:val="18"/>
        </w:rPr>
        <w:t xml:space="preserve"> </w:t>
      </w:r>
      <w:r>
        <w:rPr>
          <w:sz w:val="18"/>
        </w:rPr>
        <w:t>to</w:t>
      </w:r>
      <w:r>
        <w:rPr>
          <w:spacing w:val="-2"/>
          <w:sz w:val="18"/>
        </w:rPr>
        <w:t xml:space="preserve"> </w:t>
      </w:r>
      <w:r>
        <w:rPr>
          <w:sz w:val="18"/>
        </w:rPr>
        <w:t>Commercial</w:t>
      </w:r>
      <w:r>
        <w:rPr>
          <w:spacing w:val="-3"/>
          <w:sz w:val="18"/>
        </w:rPr>
        <w:t xml:space="preserve"> </w:t>
      </w:r>
      <w:r>
        <w:rPr>
          <w:sz w:val="18"/>
        </w:rPr>
        <w:t>Liftoff:</w:t>
      </w:r>
      <w:r>
        <w:rPr>
          <w:spacing w:val="-3"/>
          <w:sz w:val="18"/>
        </w:rPr>
        <w:t xml:space="preserve"> </w:t>
      </w:r>
      <w:r>
        <w:rPr>
          <w:sz w:val="18"/>
        </w:rPr>
        <w:t>Advanced</w:t>
      </w:r>
      <w:r>
        <w:rPr>
          <w:spacing w:val="-2"/>
          <w:sz w:val="18"/>
        </w:rPr>
        <w:t xml:space="preserve"> </w:t>
      </w:r>
      <w:r>
        <w:rPr>
          <w:sz w:val="18"/>
        </w:rPr>
        <w:t>Nuclear</w:t>
      </w:r>
      <w:r>
        <w:rPr>
          <w:spacing w:val="-3"/>
          <w:sz w:val="18"/>
        </w:rPr>
        <w:t xml:space="preserve"> </w:t>
      </w:r>
      <w:r>
        <w:rPr>
          <w:sz w:val="18"/>
        </w:rPr>
        <w:t>report</w:t>
      </w:r>
      <w:r>
        <w:rPr>
          <w:spacing w:val="-3"/>
          <w:sz w:val="18"/>
        </w:rPr>
        <w:t xml:space="preserve"> </w:t>
      </w:r>
      <w:r>
        <w:rPr>
          <w:sz w:val="18"/>
        </w:rPr>
        <w:t>considers</w:t>
      </w:r>
      <w:r>
        <w:rPr>
          <w:spacing w:val="-3"/>
          <w:sz w:val="18"/>
        </w:rPr>
        <w:t xml:space="preserve"> </w:t>
      </w:r>
      <w:r>
        <w:rPr>
          <w:sz w:val="18"/>
        </w:rPr>
        <w:t>Gen</w:t>
      </w:r>
      <w:r>
        <w:rPr>
          <w:spacing w:val="-2"/>
          <w:sz w:val="18"/>
        </w:rPr>
        <w:t xml:space="preserve"> </w:t>
      </w:r>
      <w:r>
        <w:rPr>
          <w:sz w:val="18"/>
        </w:rPr>
        <w:t>III+</w:t>
      </w:r>
      <w:r>
        <w:rPr>
          <w:spacing w:val="-4"/>
          <w:sz w:val="18"/>
        </w:rPr>
        <w:t xml:space="preserve"> </w:t>
      </w:r>
      <w:r>
        <w:rPr>
          <w:sz w:val="18"/>
        </w:rPr>
        <w:t>(large</w:t>
      </w:r>
      <w:r>
        <w:rPr>
          <w:spacing w:val="-4"/>
          <w:sz w:val="18"/>
        </w:rPr>
        <w:t xml:space="preserve"> </w:t>
      </w:r>
      <w:r>
        <w:rPr>
          <w:sz w:val="18"/>
        </w:rPr>
        <w:t>light water and light water SMRs) and Gen IV reactors as “advanced” reactors, see DOE at 16. Alternatively, the U.S. Nuclear Regulatory Commission designates advanced nuclear reactors as non-light water reactors, see NRC, Advanced Reactors (non-LWR designs) (Accessed August 2, 2024).</w:t>
      </w:r>
    </w:p>
    <w:p w14:paraId="1AE5AD87" w14:textId="77777777" w:rsidR="004A48FD" w:rsidRDefault="000B1EA8">
      <w:pPr>
        <w:tabs>
          <w:tab w:val="left" w:pos="1464"/>
        </w:tabs>
        <w:spacing w:before="76" w:line="242" w:lineRule="auto"/>
        <w:ind w:left="1464" w:right="814" w:hanging="432"/>
        <w:rPr>
          <w:sz w:val="18"/>
        </w:rPr>
      </w:pPr>
      <w:bookmarkStart w:id="503" w:name="24__The_NRC_defines_a_moderator_as,_“A_m"/>
      <w:bookmarkEnd w:id="503"/>
      <w:r>
        <w:rPr>
          <w:spacing w:val="-6"/>
          <w:position w:val="6"/>
          <w:sz w:val="12"/>
        </w:rPr>
        <w:t>24</w:t>
      </w:r>
      <w:r>
        <w:rPr>
          <w:position w:val="6"/>
          <w:sz w:val="12"/>
        </w:rPr>
        <w:tab/>
      </w:r>
      <w:r>
        <w:rPr>
          <w:sz w:val="18"/>
        </w:rPr>
        <w:t>The</w:t>
      </w:r>
      <w:r>
        <w:rPr>
          <w:spacing w:val="-3"/>
          <w:sz w:val="18"/>
        </w:rPr>
        <w:t xml:space="preserve"> </w:t>
      </w:r>
      <w:r>
        <w:rPr>
          <w:sz w:val="18"/>
        </w:rPr>
        <w:t>NRC</w:t>
      </w:r>
      <w:r>
        <w:rPr>
          <w:spacing w:val="-2"/>
          <w:sz w:val="18"/>
        </w:rPr>
        <w:t xml:space="preserve"> </w:t>
      </w:r>
      <w:r>
        <w:rPr>
          <w:sz w:val="18"/>
        </w:rPr>
        <w:t>defines</w:t>
      </w:r>
      <w:r>
        <w:rPr>
          <w:spacing w:val="-3"/>
          <w:sz w:val="18"/>
        </w:rPr>
        <w:t xml:space="preserve"> </w:t>
      </w:r>
      <w:r>
        <w:rPr>
          <w:sz w:val="18"/>
        </w:rPr>
        <w:t>a</w:t>
      </w:r>
      <w:r>
        <w:rPr>
          <w:spacing w:val="-3"/>
          <w:sz w:val="18"/>
        </w:rPr>
        <w:t xml:space="preserve"> </w:t>
      </w:r>
      <w:r>
        <w:rPr>
          <w:sz w:val="18"/>
        </w:rPr>
        <w:t>moderator</w:t>
      </w:r>
      <w:r>
        <w:rPr>
          <w:spacing w:val="-2"/>
          <w:sz w:val="18"/>
        </w:rPr>
        <w:t xml:space="preserve"> </w:t>
      </w:r>
      <w:r>
        <w:rPr>
          <w:sz w:val="18"/>
        </w:rPr>
        <w:t>as,</w:t>
      </w:r>
      <w:r>
        <w:rPr>
          <w:spacing w:val="-4"/>
          <w:sz w:val="18"/>
        </w:rPr>
        <w:t xml:space="preserve"> </w:t>
      </w:r>
      <w:r>
        <w:rPr>
          <w:sz w:val="18"/>
        </w:rPr>
        <w:t>“A</w:t>
      </w:r>
      <w:r>
        <w:rPr>
          <w:spacing w:val="-3"/>
          <w:sz w:val="18"/>
        </w:rPr>
        <w:t xml:space="preserve"> </w:t>
      </w:r>
      <w:r>
        <w:rPr>
          <w:sz w:val="18"/>
        </w:rPr>
        <w:t>material,</w:t>
      </w:r>
      <w:r>
        <w:rPr>
          <w:spacing w:val="-1"/>
          <w:sz w:val="18"/>
        </w:rPr>
        <w:t xml:space="preserve"> </w:t>
      </w:r>
      <w:r>
        <w:rPr>
          <w:sz w:val="18"/>
        </w:rPr>
        <w:t>such</w:t>
      </w:r>
      <w:r>
        <w:rPr>
          <w:spacing w:val="-1"/>
          <w:sz w:val="18"/>
        </w:rPr>
        <w:t xml:space="preserve"> </w:t>
      </w:r>
      <w:r>
        <w:rPr>
          <w:sz w:val="18"/>
        </w:rPr>
        <w:t>as</w:t>
      </w:r>
      <w:r>
        <w:rPr>
          <w:spacing w:val="-3"/>
          <w:sz w:val="18"/>
        </w:rPr>
        <w:t xml:space="preserve"> </w:t>
      </w:r>
      <w:r>
        <w:rPr>
          <w:sz w:val="18"/>
        </w:rPr>
        <w:t>ordinary</w:t>
      </w:r>
      <w:r>
        <w:rPr>
          <w:spacing w:val="-1"/>
          <w:sz w:val="18"/>
        </w:rPr>
        <w:t xml:space="preserve"> </w:t>
      </w:r>
      <w:r>
        <w:rPr>
          <w:sz w:val="18"/>
        </w:rPr>
        <w:t>water,</w:t>
      </w:r>
      <w:r>
        <w:rPr>
          <w:spacing w:val="-2"/>
          <w:sz w:val="18"/>
        </w:rPr>
        <w:t xml:space="preserve"> </w:t>
      </w:r>
      <w:r>
        <w:rPr>
          <w:sz w:val="18"/>
        </w:rPr>
        <w:t>heavy</w:t>
      </w:r>
      <w:r>
        <w:rPr>
          <w:spacing w:val="-1"/>
          <w:sz w:val="18"/>
        </w:rPr>
        <w:t xml:space="preserve"> </w:t>
      </w:r>
      <w:r>
        <w:rPr>
          <w:sz w:val="18"/>
        </w:rPr>
        <w:t>water,</w:t>
      </w:r>
      <w:r>
        <w:rPr>
          <w:spacing w:val="-4"/>
          <w:sz w:val="18"/>
        </w:rPr>
        <w:t xml:space="preserve"> </w:t>
      </w:r>
      <w:r>
        <w:rPr>
          <w:sz w:val="18"/>
        </w:rPr>
        <w:t>or</w:t>
      </w:r>
      <w:r>
        <w:rPr>
          <w:spacing w:val="-4"/>
          <w:sz w:val="18"/>
        </w:rPr>
        <w:t xml:space="preserve"> </w:t>
      </w:r>
      <w:r>
        <w:rPr>
          <w:sz w:val="18"/>
        </w:rPr>
        <w:t>graphite,</w:t>
      </w:r>
      <w:r>
        <w:rPr>
          <w:spacing w:val="-2"/>
          <w:sz w:val="18"/>
        </w:rPr>
        <w:t xml:space="preserve"> </w:t>
      </w:r>
      <w:r>
        <w:rPr>
          <w:sz w:val="18"/>
        </w:rPr>
        <w:t>that</w:t>
      </w:r>
      <w:r>
        <w:rPr>
          <w:spacing w:val="-4"/>
          <w:sz w:val="18"/>
        </w:rPr>
        <w:t xml:space="preserve"> </w:t>
      </w:r>
      <w:r>
        <w:rPr>
          <w:sz w:val="18"/>
        </w:rPr>
        <w:t>is</w:t>
      </w:r>
      <w:r>
        <w:rPr>
          <w:spacing w:val="-3"/>
          <w:sz w:val="18"/>
        </w:rPr>
        <w:t xml:space="preserve"> </w:t>
      </w:r>
      <w:r>
        <w:rPr>
          <w:sz w:val="18"/>
        </w:rPr>
        <w:t>used</w:t>
      </w:r>
      <w:r>
        <w:rPr>
          <w:spacing w:val="-1"/>
          <w:sz w:val="18"/>
        </w:rPr>
        <w:t xml:space="preserve"> </w:t>
      </w:r>
      <w:r>
        <w:rPr>
          <w:sz w:val="18"/>
        </w:rPr>
        <w:t>in</w:t>
      </w:r>
      <w:r>
        <w:rPr>
          <w:spacing w:val="-3"/>
          <w:sz w:val="18"/>
        </w:rPr>
        <w:t xml:space="preserve"> </w:t>
      </w:r>
      <w:r>
        <w:rPr>
          <w:sz w:val="18"/>
        </w:rPr>
        <w:t xml:space="preserve">a reactor to slow down high-velocity neutrons, thus increasing the likelihood of fission.” See </w:t>
      </w:r>
      <w:r>
        <w:rPr>
          <w:spacing w:val="-2"/>
          <w:sz w:val="18"/>
        </w:rPr>
        <w:t>https:/</w:t>
      </w:r>
      <w:hyperlink r:id="rId40">
        <w:r w:rsidR="004A48FD">
          <w:rPr>
            <w:spacing w:val="-2"/>
            <w:sz w:val="18"/>
          </w:rPr>
          <w:t>/www.nrc.gov/reading-rm/basic-ref/glossary/moderator.html</w:t>
        </w:r>
      </w:hyperlink>
    </w:p>
    <w:p w14:paraId="783ED261" w14:textId="77777777" w:rsidR="004A48FD" w:rsidRDefault="000B1EA8">
      <w:pPr>
        <w:tabs>
          <w:tab w:val="left" w:pos="1464"/>
        </w:tabs>
        <w:spacing w:before="69"/>
        <w:ind w:left="1464" w:right="1889" w:hanging="432"/>
        <w:rPr>
          <w:sz w:val="18"/>
        </w:rPr>
      </w:pPr>
      <w:bookmarkStart w:id="504" w:name="25__Donovan,_J.,_“Shrinking_nuclear_wast"/>
      <w:bookmarkEnd w:id="504"/>
      <w:r>
        <w:rPr>
          <w:spacing w:val="-6"/>
          <w:position w:val="6"/>
          <w:sz w:val="12"/>
        </w:rPr>
        <w:t>25</w:t>
      </w:r>
      <w:r>
        <w:rPr>
          <w:position w:val="6"/>
          <w:sz w:val="12"/>
        </w:rPr>
        <w:tab/>
      </w:r>
      <w:r>
        <w:rPr>
          <w:sz w:val="18"/>
        </w:rPr>
        <w:t>Donovan,</w:t>
      </w:r>
      <w:r>
        <w:rPr>
          <w:spacing w:val="-6"/>
          <w:sz w:val="18"/>
        </w:rPr>
        <w:t xml:space="preserve"> </w:t>
      </w:r>
      <w:r>
        <w:rPr>
          <w:sz w:val="18"/>
        </w:rPr>
        <w:t>J.,</w:t>
      </w:r>
      <w:r>
        <w:rPr>
          <w:spacing w:val="-4"/>
          <w:sz w:val="18"/>
        </w:rPr>
        <w:t xml:space="preserve"> </w:t>
      </w:r>
      <w:r>
        <w:rPr>
          <w:sz w:val="18"/>
        </w:rPr>
        <w:t>“Shrinking</w:t>
      </w:r>
      <w:r>
        <w:rPr>
          <w:spacing w:val="-5"/>
          <w:sz w:val="18"/>
        </w:rPr>
        <w:t xml:space="preserve"> </w:t>
      </w:r>
      <w:r>
        <w:rPr>
          <w:sz w:val="18"/>
        </w:rPr>
        <w:t>nuclear</w:t>
      </w:r>
      <w:r>
        <w:rPr>
          <w:spacing w:val="-6"/>
          <w:sz w:val="18"/>
        </w:rPr>
        <w:t xml:space="preserve"> </w:t>
      </w:r>
      <w:r>
        <w:rPr>
          <w:sz w:val="18"/>
        </w:rPr>
        <w:t>waste</w:t>
      </w:r>
      <w:r>
        <w:rPr>
          <w:spacing w:val="-5"/>
          <w:sz w:val="18"/>
        </w:rPr>
        <w:t xml:space="preserve"> </w:t>
      </w:r>
      <w:r>
        <w:rPr>
          <w:sz w:val="18"/>
        </w:rPr>
        <w:t>and</w:t>
      </w:r>
      <w:r>
        <w:rPr>
          <w:spacing w:val="-3"/>
          <w:sz w:val="18"/>
        </w:rPr>
        <w:t xml:space="preserve"> </w:t>
      </w:r>
      <w:r>
        <w:rPr>
          <w:sz w:val="18"/>
        </w:rPr>
        <w:t>increasing</w:t>
      </w:r>
      <w:r>
        <w:rPr>
          <w:spacing w:val="-3"/>
          <w:sz w:val="18"/>
        </w:rPr>
        <w:t xml:space="preserve"> </w:t>
      </w:r>
      <w:r>
        <w:rPr>
          <w:sz w:val="18"/>
        </w:rPr>
        <w:t>efficiency</w:t>
      </w:r>
      <w:r>
        <w:rPr>
          <w:spacing w:val="-3"/>
          <w:sz w:val="18"/>
        </w:rPr>
        <w:t xml:space="preserve"> </w:t>
      </w:r>
      <w:r>
        <w:rPr>
          <w:sz w:val="18"/>
        </w:rPr>
        <w:t>for</w:t>
      </w:r>
      <w:r>
        <w:rPr>
          <w:spacing w:val="-4"/>
          <w:sz w:val="18"/>
        </w:rPr>
        <w:t xml:space="preserve"> </w:t>
      </w:r>
      <w:r>
        <w:rPr>
          <w:sz w:val="18"/>
        </w:rPr>
        <w:t>a</w:t>
      </w:r>
      <w:r>
        <w:rPr>
          <w:spacing w:val="-5"/>
          <w:sz w:val="18"/>
        </w:rPr>
        <w:t xml:space="preserve"> </w:t>
      </w:r>
      <w:r>
        <w:rPr>
          <w:sz w:val="18"/>
        </w:rPr>
        <w:t>sustainable</w:t>
      </w:r>
      <w:r>
        <w:rPr>
          <w:spacing w:val="-4"/>
          <w:sz w:val="18"/>
        </w:rPr>
        <w:t xml:space="preserve"> </w:t>
      </w:r>
      <w:r>
        <w:rPr>
          <w:sz w:val="18"/>
        </w:rPr>
        <w:t>energy</w:t>
      </w:r>
      <w:r>
        <w:rPr>
          <w:spacing w:val="-3"/>
          <w:sz w:val="18"/>
        </w:rPr>
        <w:t xml:space="preserve"> </w:t>
      </w:r>
      <w:r>
        <w:rPr>
          <w:sz w:val="18"/>
        </w:rPr>
        <w:t>future,” September 2020, IEAE Bulletin, Vol. 61-3.</w:t>
      </w:r>
    </w:p>
    <w:p w14:paraId="1D19D83D" w14:textId="77777777" w:rsidR="004A48FD" w:rsidRDefault="000B1EA8">
      <w:pPr>
        <w:tabs>
          <w:tab w:val="left" w:pos="1464"/>
        </w:tabs>
        <w:spacing w:before="79"/>
        <w:ind w:left="1032"/>
        <w:rPr>
          <w:sz w:val="18"/>
        </w:rPr>
      </w:pPr>
      <w:bookmarkStart w:id="505" w:name="26__See_42_U.S._Code_§_18751_(a)_(3)_Mic"/>
      <w:bookmarkEnd w:id="505"/>
      <w:r>
        <w:rPr>
          <w:spacing w:val="-5"/>
          <w:position w:val="6"/>
          <w:sz w:val="12"/>
        </w:rPr>
        <w:t>26</w:t>
      </w:r>
      <w:r>
        <w:rPr>
          <w:position w:val="6"/>
          <w:sz w:val="12"/>
        </w:rPr>
        <w:tab/>
      </w:r>
      <w:r>
        <w:rPr>
          <w:sz w:val="18"/>
        </w:rPr>
        <w:t>See</w:t>
      </w:r>
      <w:r>
        <w:rPr>
          <w:spacing w:val="-2"/>
          <w:sz w:val="18"/>
        </w:rPr>
        <w:t xml:space="preserve"> </w:t>
      </w:r>
      <w:r>
        <w:rPr>
          <w:sz w:val="18"/>
        </w:rPr>
        <w:t>42</w:t>
      </w:r>
      <w:r>
        <w:rPr>
          <w:spacing w:val="1"/>
          <w:sz w:val="18"/>
        </w:rPr>
        <w:t xml:space="preserve"> </w:t>
      </w:r>
      <w:r>
        <w:rPr>
          <w:sz w:val="18"/>
        </w:rPr>
        <w:t>U.S.</w:t>
      </w:r>
      <w:r>
        <w:rPr>
          <w:spacing w:val="-1"/>
          <w:sz w:val="18"/>
        </w:rPr>
        <w:t xml:space="preserve"> </w:t>
      </w:r>
      <w:r>
        <w:rPr>
          <w:sz w:val="18"/>
        </w:rPr>
        <w:t>Code</w:t>
      </w:r>
      <w:r>
        <w:rPr>
          <w:spacing w:val="-1"/>
          <w:sz w:val="18"/>
        </w:rPr>
        <w:t xml:space="preserve"> </w:t>
      </w:r>
      <w:r>
        <w:rPr>
          <w:sz w:val="18"/>
        </w:rPr>
        <w:t>§</w:t>
      </w:r>
      <w:r>
        <w:rPr>
          <w:spacing w:val="-2"/>
          <w:sz w:val="18"/>
        </w:rPr>
        <w:t xml:space="preserve"> </w:t>
      </w:r>
      <w:r>
        <w:rPr>
          <w:sz w:val="18"/>
        </w:rPr>
        <w:t>18751 (a) (3)</w:t>
      </w:r>
      <w:r>
        <w:rPr>
          <w:spacing w:val="-2"/>
          <w:sz w:val="18"/>
        </w:rPr>
        <w:t xml:space="preserve"> </w:t>
      </w:r>
      <w:r>
        <w:rPr>
          <w:sz w:val="18"/>
        </w:rPr>
        <w:t>Micro-</w:t>
      </w:r>
      <w:r>
        <w:rPr>
          <w:spacing w:val="-2"/>
          <w:sz w:val="18"/>
        </w:rPr>
        <w:t>reactor.</w:t>
      </w:r>
    </w:p>
    <w:p w14:paraId="03895F86" w14:textId="77777777" w:rsidR="004A48FD" w:rsidRDefault="000B1EA8">
      <w:pPr>
        <w:tabs>
          <w:tab w:val="left" w:pos="1464"/>
        </w:tabs>
        <w:spacing w:before="72"/>
        <w:ind w:left="1464" w:right="432" w:hanging="432"/>
        <w:rPr>
          <w:sz w:val="18"/>
        </w:rPr>
      </w:pPr>
      <w:bookmarkStart w:id="506" w:name="27__In_Table_1,_Gen_III+_would_largely_c"/>
      <w:bookmarkEnd w:id="506"/>
      <w:r>
        <w:rPr>
          <w:spacing w:val="-6"/>
          <w:position w:val="6"/>
          <w:sz w:val="12"/>
        </w:rPr>
        <w:t>27</w:t>
      </w:r>
      <w:r>
        <w:rPr>
          <w:position w:val="6"/>
          <w:sz w:val="12"/>
        </w:rPr>
        <w:tab/>
      </w:r>
      <w:r>
        <w:rPr>
          <w:sz w:val="18"/>
        </w:rPr>
        <w:t>In Table 1, Gen III+ would largely correspond to first column, light water reactors; the remaining cells would probably</w:t>
      </w:r>
      <w:r>
        <w:rPr>
          <w:spacing w:val="-4"/>
          <w:sz w:val="18"/>
        </w:rPr>
        <w:t xml:space="preserve"> </w:t>
      </w:r>
      <w:r>
        <w:rPr>
          <w:sz w:val="18"/>
        </w:rPr>
        <w:t>be</w:t>
      </w:r>
      <w:r>
        <w:rPr>
          <w:spacing w:val="-4"/>
          <w:sz w:val="18"/>
        </w:rPr>
        <w:t xml:space="preserve"> </w:t>
      </w:r>
      <w:r>
        <w:rPr>
          <w:sz w:val="18"/>
        </w:rPr>
        <w:t>considered</w:t>
      </w:r>
      <w:r>
        <w:rPr>
          <w:spacing w:val="-2"/>
          <w:sz w:val="18"/>
        </w:rPr>
        <w:t xml:space="preserve"> </w:t>
      </w:r>
      <w:r>
        <w:rPr>
          <w:sz w:val="18"/>
        </w:rPr>
        <w:t>Gen</w:t>
      </w:r>
      <w:r>
        <w:rPr>
          <w:spacing w:val="-2"/>
          <w:sz w:val="18"/>
        </w:rPr>
        <w:t xml:space="preserve"> </w:t>
      </w:r>
      <w:r>
        <w:rPr>
          <w:sz w:val="18"/>
        </w:rPr>
        <w:t>IV.</w:t>
      </w:r>
      <w:r>
        <w:rPr>
          <w:spacing w:val="-5"/>
          <w:sz w:val="18"/>
        </w:rPr>
        <w:t xml:space="preserve"> </w:t>
      </w:r>
      <w:r>
        <w:rPr>
          <w:sz w:val="18"/>
        </w:rPr>
        <w:t>With</w:t>
      </w:r>
      <w:r>
        <w:rPr>
          <w:spacing w:val="-2"/>
          <w:sz w:val="18"/>
        </w:rPr>
        <w:t xml:space="preserve"> </w:t>
      </w:r>
      <w:r>
        <w:rPr>
          <w:sz w:val="18"/>
        </w:rPr>
        <w:t>respect</w:t>
      </w:r>
      <w:r>
        <w:rPr>
          <w:spacing w:val="-3"/>
          <w:sz w:val="18"/>
        </w:rPr>
        <w:t xml:space="preserve"> </w:t>
      </w:r>
      <w:r>
        <w:rPr>
          <w:sz w:val="18"/>
        </w:rPr>
        <w:t>to</w:t>
      </w:r>
      <w:r>
        <w:rPr>
          <w:spacing w:val="-4"/>
          <w:sz w:val="18"/>
        </w:rPr>
        <w:t xml:space="preserve"> </w:t>
      </w:r>
      <w:r>
        <w:rPr>
          <w:sz w:val="18"/>
        </w:rPr>
        <w:t>generation</w:t>
      </w:r>
      <w:r>
        <w:rPr>
          <w:spacing w:val="-2"/>
          <w:sz w:val="18"/>
        </w:rPr>
        <w:t xml:space="preserve"> </w:t>
      </w:r>
      <w:r>
        <w:rPr>
          <w:sz w:val="18"/>
        </w:rPr>
        <w:t>labels,</w:t>
      </w:r>
      <w:r>
        <w:rPr>
          <w:spacing w:val="-5"/>
          <w:sz w:val="18"/>
        </w:rPr>
        <w:t xml:space="preserve"> </w:t>
      </w:r>
      <w:r>
        <w:rPr>
          <w:sz w:val="18"/>
        </w:rPr>
        <w:t>the</w:t>
      </w:r>
      <w:r>
        <w:rPr>
          <w:spacing w:val="-4"/>
          <w:sz w:val="18"/>
        </w:rPr>
        <w:t xml:space="preserve"> </w:t>
      </w:r>
      <w:r>
        <w:rPr>
          <w:sz w:val="18"/>
        </w:rPr>
        <w:t>Electric</w:t>
      </w:r>
      <w:r>
        <w:rPr>
          <w:spacing w:val="-4"/>
          <w:sz w:val="18"/>
        </w:rPr>
        <w:t xml:space="preserve"> </w:t>
      </w:r>
      <w:r>
        <w:rPr>
          <w:sz w:val="18"/>
        </w:rPr>
        <w:t>Power</w:t>
      </w:r>
      <w:r>
        <w:rPr>
          <w:spacing w:val="-3"/>
          <w:sz w:val="18"/>
        </w:rPr>
        <w:t xml:space="preserve"> </w:t>
      </w:r>
      <w:r>
        <w:rPr>
          <w:sz w:val="18"/>
        </w:rPr>
        <w:t>Research</w:t>
      </w:r>
      <w:r>
        <w:rPr>
          <w:spacing w:val="-2"/>
          <w:sz w:val="18"/>
        </w:rPr>
        <w:t xml:space="preserve"> </w:t>
      </w:r>
      <w:r>
        <w:rPr>
          <w:sz w:val="18"/>
        </w:rPr>
        <w:t>Institute</w:t>
      </w:r>
      <w:r>
        <w:rPr>
          <w:spacing w:val="-3"/>
          <w:sz w:val="18"/>
        </w:rPr>
        <w:t xml:space="preserve"> </w:t>
      </w:r>
      <w:r>
        <w:rPr>
          <w:sz w:val="18"/>
        </w:rPr>
        <w:t>(EPRI)</w:t>
      </w:r>
      <w:r>
        <w:rPr>
          <w:spacing w:val="-5"/>
          <w:sz w:val="18"/>
        </w:rPr>
        <w:t xml:space="preserve"> </w:t>
      </w:r>
      <w:r>
        <w:rPr>
          <w:sz w:val="18"/>
        </w:rPr>
        <w:t>notes that “[T]hese terms primarily refer to the historical development period of a nuclear reactor design. GEN I refers to the earliest prototype and demonstration reactors, of which there are none left operating today. Most reactors operating globally today are of the GEN II vintage, mostly light water reactors … but also include other coolant designs. GEN III and III+ reactors incorporate evolutionary improvements in design over GEN II, targeting standardization, efficiency</w:t>
      </w:r>
      <w:r>
        <w:rPr>
          <w:spacing w:val="-1"/>
          <w:sz w:val="18"/>
        </w:rPr>
        <w:t xml:space="preserve"> </w:t>
      </w:r>
      <w:r>
        <w:rPr>
          <w:sz w:val="18"/>
        </w:rPr>
        <w:t>improvements, and advances in safety.</w:t>
      </w:r>
      <w:r>
        <w:rPr>
          <w:spacing w:val="-2"/>
          <w:sz w:val="18"/>
        </w:rPr>
        <w:t xml:space="preserve"> </w:t>
      </w:r>
      <w:r>
        <w:rPr>
          <w:sz w:val="18"/>
        </w:rPr>
        <w:t>All GEN III and III+</w:t>
      </w:r>
      <w:r>
        <w:rPr>
          <w:spacing w:val="-1"/>
          <w:sz w:val="18"/>
        </w:rPr>
        <w:t xml:space="preserve"> </w:t>
      </w:r>
      <w:r>
        <w:rPr>
          <w:sz w:val="18"/>
        </w:rPr>
        <w:t>designs are</w:t>
      </w:r>
      <w:r>
        <w:rPr>
          <w:spacing w:val="-3"/>
          <w:sz w:val="18"/>
        </w:rPr>
        <w:t xml:space="preserve"> </w:t>
      </w:r>
      <w:r>
        <w:rPr>
          <w:sz w:val="18"/>
        </w:rPr>
        <w:t>water-based, and many plants are operating globally, with more under construction or planned. GEN IV specifically refers to a set of [reactors] currently under development and being studied by the Generation IV International Forum with expectations to start operations in the 2030’s. GEN IV reactors are expected to cover a broad range of plant sizes. Light water SMRs, while often included in GEN III/III+, offer attributes that bridge the GEN III/III+ and GEN IV classes.” EPRI (at § 1.4.1.1)</w:t>
      </w:r>
    </w:p>
    <w:p w14:paraId="48225678" w14:textId="77777777" w:rsidR="004A48FD" w:rsidRDefault="000B1EA8">
      <w:pPr>
        <w:tabs>
          <w:tab w:val="left" w:pos="1464"/>
        </w:tabs>
        <w:spacing w:before="81"/>
        <w:ind w:left="1032"/>
        <w:rPr>
          <w:sz w:val="18"/>
        </w:rPr>
      </w:pPr>
      <w:bookmarkStart w:id="507" w:name="28__See_eVinci_Microreactor_–_Westinghou"/>
      <w:bookmarkEnd w:id="507"/>
      <w:r>
        <w:rPr>
          <w:spacing w:val="-5"/>
          <w:position w:val="6"/>
          <w:sz w:val="12"/>
        </w:rPr>
        <w:t>28</w:t>
      </w:r>
      <w:r>
        <w:rPr>
          <w:position w:val="6"/>
          <w:sz w:val="12"/>
        </w:rPr>
        <w:tab/>
      </w:r>
      <w:r>
        <w:rPr>
          <w:sz w:val="18"/>
        </w:rPr>
        <w:t>See</w:t>
      </w:r>
      <w:r>
        <w:rPr>
          <w:spacing w:val="-3"/>
          <w:sz w:val="18"/>
        </w:rPr>
        <w:t xml:space="preserve"> </w:t>
      </w:r>
      <w:r>
        <w:rPr>
          <w:sz w:val="18"/>
        </w:rPr>
        <w:t>eVinci</w:t>
      </w:r>
      <w:r>
        <w:rPr>
          <w:spacing w:val="-1"/>
          <w:sz w:val="18"/>
        </w:rPr>
        <w:t xml:space="preserve"> </w:t>
      </w:r>
      <w:r>
        <w:rPr>
          <w:sz w:val="18"/>
        </w:rPr>
        <w:t>Microreactor</w:t>
      </w:r>
      <w:r>
        <w:rPr>
          <w:spacing w:val="-1"/>
          <w:sz w:val="18"/>
        </w:rPr>
        <w:t xml:space="preserve"> </w:t>
      </w:r>
      <w:r>
        <w:rPr>
          <w:sz w:val="18"/>
        </w:rPr>
        <w:t>– Westinghouse</w:t>
      </w:r>
      <w:r>
        <w:rPr>
          <w:spacing w:val="-2"/>
          <w:sz w:val="18"/>
        </w:rPr>
        <w:t xml:space="preserve"> </w:t>
      </w:r>
      <w:r>
        <w:rPr>
          <w:sz w:val="18"/>
        </w:rPr>
        <w:t>(Accessed on</w:t>
      </w:r>
      <w:r>
        <w:rPr>
          <w:spacing w:val="-2"/>
          <w:sz w:val="18"/>
        </w:rPr>
        <w:t xml:space="preserve"> </w:t>
      </w:r>
      <w:r>
        <w:rPr>
          <w:sz w:val="18"/>
        </w:rPr>
        <w:t>August</w:t>
      </w:r>
      <w:r>
        <w:rPr>
          <w:spacing w:val="-3"/>
          <w:sz w:val="18"/>
        </w:rPr>
        <w:t xml:space="preserve"> </w:t>
      </w:r>
      <w:r>
        <w:rPr>
          <w:sz w:val="18"/>
        </w:rPr>
        <w:t>5,</w:t>
      </w:r>
      <w:r>
        <w:rPr>
          <w:spacing w:val="-3"/>
          <w:sz w:val="18"/>
        </w:rPr>
        <w:t xml:space="preserve"> </w:t>
      </w:r>
      <w:r>
        <w:rPr>
          <w:spacing w:val="-2"/>
          <w:sz w:val="18"/>
        </w:rPr>
        <w:t>2024).</w:t>
      </w:r>
    </w:p>
    <w:p w14:paraId="685C1BAC" w14:textId="77777777" w:rsidR="004A48FD" w:rsidRDefault="000B1EA8">
      <w:pPr>
        <w:tabs>
          <w:tab w:val="left" w:pos="1464"/>
        </w:tabs>
        <w:spacing w:before="72" w:line="244" w:lineRule="auto"/>
        <w:ind w:left="1464" w:right="1058" w:hanging="432"/>
        <w:rPr>
          <w:sz w:val="18"/>
        </w:rPr>
      </w:pPr>
      <w:bookmarkStart w:id="508" w:name="29__International_Atomic_Energy_Agency,_"/>
      <w:bookmarkEnd w:id="508"/>
      <w:r>
        <w:rPr>
          <w:spacing w:val="-6"/>
          <w:position w:val="6"/>
          <w:sz w:val="12"/>
        </w:rPr>
        <w:t>29</w:t>
      </w:r>
      <w:r>
        <w:rPr>
          <w:position w:val="6"/>
          <w:sz w:val="12"/>
        </w:rPr>
        <w:tab/>
      </w:r>
      <w:r>
        <w:rPr>
          <w:sz w:val="18"/>
        </w:rPr>
        <w:t>International</w:t>
      </w:r>
      <w:r>
        <w:rPr>
          <w:spacing w:val="-3"/>
          <w:sz w:val="18"/>
        </w:rPr>
        <w:t xml:space="preserve"> </w:t>
      </w:r>
      <w:r>
        <w:rPr>
          <w:sz w:val="18"/>
        </w:rPr>
        <w:t>Atomic</w:t>
      </w:r>
      <w:r>
        <w:rPr>
          <w:spacing w:val="-3"/>
          <w:sz w:val="18"/>
        </w:rPr>
        <w:t xml:space="preserve"> </w:t>
      </w:r>
      <w:r>
        <w:rPr>
          <w:sz w:val="18"/>
        </w:rPr>
        <w:t>Energy</w:t>
      </w:r>
      <w:r>
        <w:rPr>
          <w:spacing w:val="-2"/>
          <w:sz w:val="18"/>
        </w:rPr>
        <w:t xml:space="preserve"> </w:t>
      </w:r>
      <w:r>
        <w:rPr>
          <w:sz w:val="18"/>
        </w:rPr>
        <w:t>Agency,</w:t>
      </w:r>
      <w:r>
        <w:rPr>
          <w:spacing w:val="-3"/>
          <w:sz w:val="18"/>
        </w:rPr>
        <w:t xml:space="preserve"> </w:t>
      </w:r>
      <w:r>
        <w:rPr>
          <w:sz w:val="18"/>
        </w:rPr>
        <w:t>“Passive</w:t>
      </w:r>
      <w:r>
        <w:rPr>
          <w:spacing w:val="-4"/>
          <w:sz w:val="18"/>
        </w:rPr>
        <w:t xml:space="preserve"> </w:t>
      </w:r>
      <w:r>
        <w:rPr>
          <w:sz w:val="18"/>
        </w:rPr>
        <w:t>Safety</w:t>
      </w:r>
      <w:r>
        <w:rPr>
          <w:spacing w:val="-2"/>
          <w:sz w:val="18"/>
        </w:rPr>
        <w:t xml:space="preserve"> </w:t>
      </w:r>
      <w:r>
        <w:rPr>
          <w:sz w:val="18"/>
        </w:rPr>
        <w:t>Systems</w:t>
      </w:r>
      <w:r>
        <w:rPr>
          <w:spacing w:val="-4"/>
          <w:sz w:val="18"/>
        </w:rPr>
        <w:t xml:space="preserve"> </w:t>
      </w:r>
      <w:r>
        <w:rPr>
          <w:sz w:val="18"/>
        </w:rPr>
        <w:t>in</w:t>
      </w:r>
      <w:r>
        <w:rPr>
          <w:spacing w:val="-4"/>
          <w:sz w:val="18"/>
        </w:rPr>
        <w:t xml:space="preserve"> </w:t>
      </w:r>
      <w:r>
        <w:rPr>
          <w:sz w:val="18"/>
        </w:rPr>
        <w:t>Water</w:t>
      </w:r>
      <w:r>
        <w:rPr>
          <w:spacing w:val="-3"/>
          <w:sz w:val="18"/>
        </w:rPr>
        <w:t xml:space="preserve"> </w:t>
      </w:r>
      <w:r>
        <w:rPr>
          <w:sz w:val="18"/>
        </w:rPr>
        <w:t>Cooled</w:t>
      </w:r>
      <w:r>
        <w:rPr>
          <w:spacing w:val="-5"/>
          <w:sz w:val="18"/>
        </w:rPr>
        <w:t xml:space="preserve"> </w:t>
      </w:r>
      <w:r>
        <w:rPr>
          <w:sz w:val="18"/>
        </w:rPr>
        <w:t>Reactors:</w:t>
      </w:r>
      <w:r>
        <w:rPr>
          <w:spacing w:val="-3"/>
          <w:sz w:val="18"/>
        </w:rPr>
        <w:t xml:space="preserve"> </w:t>
      </w:r>
      <w:r>
        <w:rPr>
          <w:sz w:val="18"/>
        </w:rPr>
        <w:t>An</w:t>
      </w:r>
      <w:r>
        <w:rPr>
          <w:spacing w:val="-2"/>
          <w:sz w:val="18"/>
        </w:rPr>
        <w:t xml:space="preserve"> </w:t>
      </w:r>
      <w:r>
        <w:rPr>
          <w:sz w:val="18"/>
        </w:rPr>
        <w:t>Overview</w:t>
      </w:r>
      <w:r>
        <w:rPr>
          <w:spacing w:val="-4"/>
          <w:sz w:val="18"/>
        </w:rPr>
        <w:t xml:space="preserve"> </w:t>
      </w:r>
      <w:r>
        <w:rPr>
          <w:sz w:val="18"/>
        </w:rPr>
        <w:t>and Demonstration with Basic Principle Simulators,” Vienna, 2019, Training Course Series 69.</w:t>
      </w:r>
    </w:p>
    <w:p w14:paraId="309E8CC5" w14:textId="77777777" w:rsidR="004A48FD" w:rsidRDefault="000B1EA8">
      <w:pPr>
        <w:tabs>
          <w:tab w:val="left" w:pos="1464"/>
        </w:tabs>
        <w:spacing w:before="71"/>
        <w:ind w:left="1032"/>
        <w:rPr>
          <w:sz w:val="18"/>
        </w:rPr>
      </w:pPr>
      <w:bookmarkStart w:id="509" w:name="30__See_NRC,_Small_Modular_Reactors_(Acc"/>
      <w:bookmarkEnd w:id="509"/>
      <w:r>
        <w:rPr>
          <w:spacing w:val="-5"/>
          <w:position w:val="6"/>
          <w:sz w:val="12"/>
        </w:rPr>
        <w:t>30</w:t>
      </w:r>
      <w:r>
        <w:rPr>
          <w:position w:val="6"/>
          <w:sz w:val="12"/>
        </w:rPr>
        <w:tab/>
      </w:r>
      <w:r>
        <w:rPr>
          <w:sz w:val="18"/>
        </w:rPr>
        <w:t>See</w:t>
      </w:r>
      <w:r>
        <w:rPr>
          <w:spacing w:val="-2"/>
          <w:sz w:val="18"/>
        </w:rPr>
        <w:t xml:space="preserve"> </w:t>
      </w:r>
      <w:r>
        <w:rPr>
          <w:sz w:val="18"/>
        </w:rPr>
        <w:t>NRC,</w:t>
      </w:r>
      <w:r>
        <w:rPr>
          <w:spacing w:val="-1"/>
          <w:sz w:val="18"/>
        </w:rPr>
        <w:t xml:space="preserve"> </w:t>
      </w:r>
      <w:r>
        <w:rPr>
          <w:sz w:val="18"/>
        </w:rPr>
        <w:t>Small</w:t>
      </w:r>
      <w:r>
        <w:rPr>
          <w:spacing w:val="-2"/>
          <w:sz w:val="18"/>
        </w:rPr>
        <w:t xml:space="preserve"> </w:t>
      </w:r>
      <w:r>
        <w:rPr>
          <w:sz w:val="18"/>
        </w:rPr>
        <w:t>Modular</w:t>
      </w:r>
      <w:r>
        <w:rPr>
          <w:spacing w:val="-1"/>
          <w:sz w:val="18"/>
        </w:rPr>
        <w:t xml:space="preserve"> </w:t>
      </w:r>
      <w:r>
        <w:rPr>
          <w:sz w:val="18"/>
        </w:rPr>
        <w:t>Reactors</w:t>
      </w:r>
      <w:r>
        <w:rPr>
          <w:spacing w:val="-1"/>
          <w:sz w:val="18"/>
        </w:rPr>
        <w:t xml:space="preserve"> </w:t>
      </w:r>
      <w:r>
        <w:rPr>
          <w:sz w:val="18"/>
        </w:rPr>
        <w:t>(Accessed August</w:t>
      </w:r>
      <w:r>
        <w:rPr>
          <w:spacing w:val="-4"/>
          <w:sz w:val="18"/>
        </w:rPr>
        <w:t xml:space="preserve"> </w:t>
      </w:r>
      <w:r>
        <w:rPr>
          <w:sz w:val="18"/>
        </w:rPr>
        <w:t>2,</w:t>
      </w:r>
      <w:r>
        <w:rPr>
          <w:spacing w:val="-2"/>
          <w:sz w:val="18"/>
        </w:rPr>
        <w:t xml:space="preserve"> 2024).</w:t>
      </w:r>
    </w:p>
    <w:p w14:paraId="4D8B4200" w14:textId="77777777" w:rsidR="004A48FD" w:rsidRDefault="000B1EA8">
      <w:pPr>
        <w:tabs>
          <w:tab w:val="left" w:pos="1464"/>
        </w:tabs>
        <w:spacing w:before="75"/>
        <w:ind w:left="1464" w:right="471" w:hanging="432"/>
        <w:rPr>
          <w:sz w:val="18"/>
        </w:rPr>
      </w:pPr>
      <w:bookmarkStart w:id="510" w:name="31__See_EPRI_at_1–7,_citing_42_U.S.C._§_"/>
      <w:bookmarkEnd w:id="510"/>
      <w:r>
        <w:rPr>
          <w:spacing w:val="-6"/>
          <w:position w:val="6"/>
          <w:sz w:val="12"/>
        </w:rPr>
        <w:t>31</w:t>
      </w:r>
      <w:r>
        <w:rPr>
          <w:position w:val="6"/>
          <w:sz w:val="12"/>
        </w:rPr>
        <w:tab/>
      </w:r>
      <w:r>
        <w:rPr>
          <w:sz w:val="18"/>
        </w:rPr>
        <w:t>See</w:t>
      </w:r>
      <w:r>
        <w:rPr>
          <w:spacing w:val="-3"/>
          <w:sz w:val="18"/>
        </w:rPr>
        <w:t xml:space="preserve"> </w:t>
      </w:r>
      <w:r>
        <w:rPr>
          <w:sz w:val="18"/>
        </w:rPr>
        <w:t>EPRI</w:t>
      </w:r>
      <w:r>
        <w:rPr>
          <w:spacing w:val="-2"/>
          <w:sz w:val="18"/>
        </w:rPr>
        <w:t xml:space="preserve"> </w:t>
      </w:r>
      <w:r>
        <w:rPr>
          <w:sz w:val="18"/>
        </w:rPr>
        <w:t>at</w:t>
      </w:r>
      <w:r>
        <w:rPr>
          <w:spacing w:val="-1"/>
          <w:sz w:val="18"/>
        </w:rPr>
        <w:t xml:space="preserve"> </w:t>
      </w:r>
      <w:r>
        <w:rPr>
          <w:sz w:val="18"/>
        </w:rPr>
        <w:t>1–7,</w:t>
      </w:r>
      <w:r>
        <w:rPr>
          <w:spacing w:val="-2"/>
          <w:sz w:val="18"/>
        </w:rPr>
        <w:t xml:space="preserve"> </w:t>
      </w:r>
      <w:r>
        <w:rPr>
          <w:sz w:val="18"/>
        </w:rPr>
        <w:t>citing</w:t>
      </w:r>
      <w:r>
        <w:rPr>
          <w:spacing w:val="-3"/>
          <w:sz w:val="18"/>
        </w:rPr>
        <w:t xml:space="preserve"> </w:t>
      </w:r>
      <w:r>
        <w:rPr>
          <w:sz w:val="18"/>
        </w:rPr>
        <w:t>42</w:t>
      </w:r>
      <w:r>
        <w:rPr>
          <w:spacing w:val="-1"/>
          <w:sz w:val="18"/>
        </w:rPr>
        <w:t xml:space="preserve"> </w:t>
      </w:r>
      <w:r>
        <w:rPr>
          <w:sz w:val="18"/>
        </w:rPr>
        <w:t>U.S.C.</w:t>
      </w:r>
      <w:r>
        <w:rPr>
          <w:spacing w:val="-4"/>
          <w:sz w:val="18"/>
        </w:rPr>
        <w:t xml:space="preserve"> </w:t>
      </w:r>
      <w:r>
        <w:rPr>
          <w:sz w:val="18"/>
        </w:rPr>
        <w:t>§</w:t>
      </w:r>
      <w:r>
        <w:rPr>
          <w:spacing w:val="-1"/>
          <w:sz w:val="18"/>
        </w:rPr>
        <w:t xml:space="preserve"> </w:t>
      </w:r>
      <w:r>
        <w:rPr>
          <w:sz w:val="18"/>
        </w:rPr>
        <w:t>18751.</w:t>
      </w:r>
      <w:r>
        <w:rPr>
          <w:spacing w:val="-2"/>
          <w:sz w:val="18"/>
        </w:rPr>
        <w:t xml:space="preserve"> </w:t>
      </w:r>
      <w:r>
        <w:rPr>
          <w:sz w:val="18"/>
        </w:rPr>
        <w:t>EPRI</w:t>
      </w:r>
      <w:r>
        <w:rPr>
          <w:spacing w:val="-4"/>
          <w:sz w:val="18"/>
        </w:rPr>
        <w:t xml:space="preserve"> </w:t>
      </w:r>
      <w:r>
        <w:rPr>
          <w:sz w:val="18"/>
        </w:rPr>
        <w:t>also</w:t>
      </w:r>
      <w:r>
        <w:rPr>
          <w:spacing w:val="-1"/>
          <w:sz w:val="18"/>
        </w:rPr>
        <w:t xml:space="preserve"> </w:t>
      </w:r>
      <w:r>
        <w:rPr>
          <w:sz w:val="18"/>
        </w:rPr>
        <w:t>explains</w:t>
      </w:r>
      <w:r>
        <w:rPr>
          <w:spacing w:val="-5"/>
          <w:sz w:val="18"/>
        </w:rPr>
        <w:t xml:space="preserve"> </w:t>
      </w:r>
      <w:r>
        <w:rPr>
          <w:sz w:val="18"/>
        </w:rPr>
        <w:t>that</w:t>
      </w:r>
      <w:r>
        <w:rPr>
          <w:spacing w:val="-4"/>
          <w:sz w:val="18"/>
        </w:rPr>
        <w:t xml:space="preserve"> </w:t>
      </w:r>
      <w:r>
        <w:rPr>
          <w:sz w:val="18"/>
        </w:rPr>
        <w:t>the</w:t>
      </w:r>
      <w:r>
        <w:rPr>
          <w:spacing w:val="-3"/>
          <w:sz w:val="18"/>
        </w:rPr>
        <w:t xml:space="preserve"> </w:t>
      </w:r>
      <w:r>
        <w:rPr>
          <w:sz w:val="18"/>
        </w:rPr>
        <w:t>definition</w:t>
      </w:r>
      <w:r>
        <w:rPr>
          <w:spacing w:val="-3"/>
          <w:sz w:val="18"/>
        </w:rPr>
        <w:t xml:space="preserve"> </w:t>
      </w:r>
      <w:r>
        <w:rPr>
          <w:sz w:val="18"/>
        </w:rPr>
        <w:t>of</w:t>
      </w:r>
      <w:r>
        <w:rPr>
          <w:spacing w:val="-2"/>
          <w:sz w:val="18"/>
        </w:rPr>
        <w:t xml:space="preserve"> </w:t>
      </w:r>
      <w:r>
        <w:rPr>
          <w:sz w:val="18"/>
        </w:rPr>
        <w:t>SMR</w:t>
      </w:r>
      <w:r>
        <w:rPr>
          <w:spacing w:val="-2"/>
          <w:sz w:val="18"/>
        </w:rPr>
        <w:t xml:space="preserve"> </w:t>
      </w:r>
      <w:r>
        <w:rPr>
          <w:sz w:val="18"/>
        </w:rPr>
        <w:t>may</w:t>
      </w:r>
      <w:r>
        <w:rPr>
          <w:spacing w:val="-1"/>
          <w:sz w:val="18"/>
        </w:rPr>
        <w:t xml:space="preserve"> </w:t>
      </w:r>
      <w:r>
        <w:rPr>
          <w:sz w:val="18"/>
        </w:rPr>
        <w:t>be</w:t>
      </w:r>
      <w:r>
        <w:rPr>
          <w:spacing w:val="-3"/>
          <w:sz w:val="18"/>
        </w:rPr>
        <w:t xml:space="preserve"> </w:t>
      </w:r>
      <w:r>
        <w:rPr>
          <w:sz w:val="18"/>
        </w:rPr>
        <w:t>more</w:t>
      </w:r>
      <w:r>
        <w:rPr>
          <w:spacing w:val="-3"/>
          <w:sz w:val="18"/>
        </w:rPr>
        <w:t xml:space="preserve"> </w:t>
      </w:r>
      <w:r>
        <w:rPr>
          <w:sz w:val="18"/>
        </w:rPr>
        <w:t>expansive</w:t>
      </w:r>
      <w:r>
        <w:rPr>
          <w:spacing w:val="-3"/>
          <w:sz w:val="18"/>
        </w:rPr>
        <w:t xml:space="preserve"> </w:t>
      </w:r>
      <w:r>
        <w:rPr>
          <w:sz w:val="18"/>
        </w:rPr>
        <w:t>in various other international countries, see EPRI at 1–7.</w:t>
      </w:r>
    </w:p>
    <w:p w14:paraId="726FCB12" w14:textId="77777777" w:rsidR="004A48FD" w:rsidRDefault="000B1EA8">
      <w:pPr>
        <w:tabs>
          <w:tab w:val="left" w:pos="1464"/>
        </w:tabs>
        <w:spacing w:before="79"/>
        <w:ind w:left="1032"/>
        <w:rPr>
          <w:sz w:val="18"/>
        </w:rPr>
      </w:pPr>
      <w:bookmarkStart w:id="511" w:name="32__See_NRC,_Design_Certification_–_NuSc"/>
      <w:bookmarkEnd w:id="511"/>
      <w:r>
        <w:rPr>
          <w:spacing w:val="-5"/>
          <w:position w:val="6"/>
          <w:sz w:val="12"/>
        </w:rPr>
        <w:t>32</w:t>
      </w:r>
      <w:r>
        <w:rPr>
          <w:position w:val="6"/>
          <w:sz w:val="12"/>
        </w:rPr>
        <w:tab/>
      </w:r>
      <w:r>
        <w:rPr>
          <w:sz w:val="18"/>
        </w:rPr>
        <w:t>See</w:t>
      </w:r>
      <w:r>
        <w:rPr>
          <w:spacing w:val="-3"/>
          <w:sz w:val="18"/>
        </w:rPr>
        <w:t xml:space="preserve"> </w:t>
      </w:r>
      <w:r>
        <w:rPr>
          <w:sz w:val="18"/>
        </w:rPr>
        <w:t>NRC,</w:t>
      </w:r>
      <w:r>
        <w:rPr>
          <w:spacing w:val="-2"/>
          <w:sz w:val="18"/>
        </w:rPr>
        <w:t xml:space="preserve"> </w:t>
      </w:r>
      <w:r>
        <w:rPr>
          <w:sz w:val="18"/>
        </w:rPr>
        <w:t>Design</w:t>
      </w:r>
      <w:r>
        <w:rPr>
          <w:spacing w:val="-1"/>
          <w:sz w:val="18"/>
        </w:rPr>
        <w:t xml:space="preserve"> </w:t>
      </w:r>
      <w:r>
        <w:rPr>
          <w:sz w:val="18"/>
        </w:rPr>
        <w:t>Certification –</w:t>
      </w:r>
      <w:r>
        <w:rPr>
          <w:spacing w:val="-3"/>
          <w:sz w:val="18"/>
        </w:rPr>
        <w:t xml:space="preserve"> </w:t>
      </w:r>
      <w:r>
        <w:rPr>
          <w:sz w:val="18"/>
        </w:rPr>
        <w:t>NuScale</w:t>
      </w:r>
      <w:r>
        <w:rPr>
          <w:spacing w:val="-2"/>
          <w:sz w:val="18"/>
        </w:rPr>
        <w:t xml:space="preserve"> </w:t>
      </w:r>
      <w:r>
        <w:rPr>
          <w:sz w:val="18"/>
        </w:rPr>
        <w:t>US600 (Accessed</w:t>
      </w:r>
      <w:r>
        <w:rPr>
          <w:spacing w:val="-1"/>
          <w:sz w:val="18"/>
        </w:rPr>
        <w:t xml:space="preserve"> </w:t>
      </w:r>
      <w:r>
        <w:rPr>
          <w:sz w:val="18"/>
        </w:rPr>
        <w:t>August</w:t>
      </w:r>
      <w:r>
        <w:rPr>
          <w:spacing w:val="-2"/>
          <w:sz w:val="18"/>
        </w:rPr>
        <w:t xml:space="preserve"> </w:t>
      </w:r>
      <w:r>
        <w:rPr>
          <w:sz w:val="18"/>
        </w:rPr>
        <w:t>2,</w:t>
      </w:r>
      <w:r>
        <w:rPr>
          <w:spacing w:val="-3"/>
          <w:sz w:val="18"/>
        </w:rPr>
        <w:t xml:space="preserve"> </w:t>
      </w:r>
      <w:r>
        <w:rPr>
          <w:spacing w:val="-2"/>
          <w:sz w:val="18"/>
        </w:rPr>
        <w:t>2024).</w:t>
      </w:r>
    </w:p>
    <w:p w14:paraId="45CE5FE9" w14:textId="77777777" w:rsidR="004A48FD" w:rsidRDefault="000B1EA8">
      <w:pPr>
        <w:tabs>
          <w:tab w:val="left" w:pos="1464"/>
        </w:tabs>
        <w:spacing w:before="75"/>
        <w:ind w:left="1032"/>
        <w:rPr>
          <w:sz w:val="18"/>
        </w:rPr>
      </w:pPr>
      <w:bookmarkStart w:id="512" w:name="33__See_NRC,_SMR_Pre-Application_Activit"/>
      <w:bookmarkEnd w:id="512"/>
      <w:r>
        <w:rPr>
          <w:spacing w:val="-5"/>
          <w:position w:val="6"/>
          <w:sz w:val="12"/>
        </w:rPr>
        <w:t>33</w:t>
      </w:r>
      <w:r>
        <w:rPr>
          <w:position w:val="6"/>
          <w:sz w:val="12"/>
        </w:rPr>
        <w:tab/>
      </w:r>
      <w:r>
        <w:rPr>
          <w:sz w:val="18"/>
        </w:rPr>
        <w:t>See</w:t>
      </w:r>
      <w:r>
        <w:rPr>
          <w:spacing w:val="-3"/>
          <w:sz w:val="18"/>
        </w:rPr>
        <w:t xml:space="preserve"> </w:t>
      </w:r>
      <w:r>
        <w:rPr>
          <w:sz w:val="18"/>
        </w:rPr>
        <w:t>NRC,</w:t>
      </w:r>
      <w:r>
        <w:rPr>
          <w:spacing w:val="-1"/>
          <w:sz w:val="18"/>
        </w:rPr>
        <w:t xml:space="preserve"> </w:t>
      </w:r>
      <w:r>
        <w:rPr>
          <w:sz w:val="18"/>
        </w:rPr>
        <w:t>SMR</w:t>
      </w:r>
      <w:r>
        <w:rPr>
          <w:spacing w:val="-1"/>
          <w:sz w:val="18"/>
        </w:rPr>
        <w:t xml:space="preserve"> </w:t>
      </w:r>
      <w:r>
        <w:rPr>
          <w:sz w:val="18"/>
        </w:rPr>
        <w:t>Pre-Application</w:t>
      </w:r>
      <w:r>
        <w:rPr>
          <w:spacing w:val="-3"/>
          <w:sz w:val="18"/>
        </w:rPr>
        <w:t xml:space="preserve"> </w:t>
      </w:r>
      <w:r>
        <w:rPr>
          <w:sz w:val="18"/>
        </w:rPr>
        <w:t>Activities</w:t>
      </w:r>
      <w:r>
        <w:rPr>
          <w:spacing w:val="-2"/>
          <w:sz w:val="18"/>
        </w:rPr>
        <w:t xml:space="preserve"> </w:t>
      </w:r>
      <w:r>
        <w:rPr>
          <w:sz w:val="18"/>
        </w:rPr>
        <w:t>(Accessed August</w:t>
      </w:r>
      <w:r>
        <w:rPr>
          <w:spacing w:val="-3"/>
          <w:sz w:val="18"/>
        </w:rPr>
        <w:t xml:space="preserve"> </w:t>
      </w:r>
      <w:r>
        <w:rPr>
          <w:sz w:val="18"/>
        </w:rPr>
        <w:t>2,</w:t>
      </w:r>
      <w:r>
        <w:rPr>
          <w:spacing w:val="-3"/>
          <w:sz w:val="18"/>
        </w:rPr>
        <w:t xml:space="preserve"> </w:t>
      </w:r>
      <w:r>
        <w:rPr>
          <w:spacing w:val="-2"/>
          <w:sz w:val="18"/>
        </w:rPr>
        <w:t>2024).</w:t>
      </w:r>
    </w:p>
    <w:p w14:paraId="1942368D" w14:textId="77777777" w:rsidR="004A48FD" w:rsidRDefault="000B1EA8">
      <w:pPr>
        <w:tabs>
          <w:tab w:val="left" w:pos="1464"/>
        </w:tabs>
        <w:spacing w:before="74"/>
        <w:ind w:left="1464" w:right="918" w:hanging="432"/>
        <w:rPr>
          <w:sz w:val="18"/>
        </w:rPr>
      </w:pPr>
      <w:bookmarkStart w:id="513" w:name="34__See_GE_Vernova,_Tennessee_Valley_Aut"/>
      <w:bookmarkEnd w:id="513"/>
      <w:r>
        <w:rPr>
          <w:spacing w:val="-6"/>
          <w:position w:val="6"/>
          <w:sz w:val="12"/>
        </w:rPr>
        <w:t>34</w:t>
      </w:r>
      <w:r>
        <w:rPr>
          <w:position w:val="6"/>
          <w:sz w:val="12"/>
        </w:rPr>
        <w:tab/>
      </w:r>
      <w:r>
        <w:rPr>
          <w:sz w:val="18"/>
        </w:rPr>
        <w:t>See</w:t>
      </w:r>
      <w:r>
        <w:rPr>
          <w:spacing w:val="-4"/>
          <w:sz w:val="18"/>
        </w:rPr>
        <w:t xml:space="preserve"> </w:t>
      </w:r>
      <w:r>
        <w:rPr>
          <w:sz w:val="18"/>
        </w:rPr>
        <w:t>GE</w:t>
      </w:r>
      <w:r>
        <w:rPr>
          <w:spacing w:val="-3"/>
          <w:sz w:val="18"/>
        </w:rPr>
        <w:t xml:space="preserve"> </w:t>
      </w:r>
      <w:r>
        <w:rPr>
          <w:sz w:val="18"/>
        </w:rPr>
        <w:t>Vernova,</w:t>
      </w:r>
      <w:r>
        <w:rPr>
          <w:spacing w:val="-3"/>
          <w:sz w:val="18"/>
        </w:rPr>
        <w:t xml:space="preserve"> </w:t>
      </w:r>
      <w:r>
        <w:rPr>
          <w:sz w:val="18"/>
        </w:rPr>
        <w:t>Tennessee</w:t>
      </w:r>
      <w:r>
        <w:rPr>
          <w:spacing w:val="-4"/>
          <w:sz w:val="18"/>
        </w:rPr>
        <w:t xml:space="preserve"> </w:t>
      </w:r>
      <w:r>
        <w:rPr>
          <w:sz w:val="18"/>
        </w:rPr>
        <w:t>Valley</w:t>
      </w:r>
      <w:r>
        <w:rPr>
          <w:spacing w:val="-3"/>
          <w:sz w:val="18"/>
        </w:rPr>
        <w:t xml:space="preserve"> </w:t>
      </w:r>
      <w:r>
        <w:rPr>
          <w:sz w:val="18"/>
        </w:rPr>
        <w:t>Authority,</w:t>
      </w:r>
      <w:r>
        <w:rPr>
          <w:spacing w:val="-3"/>
          <w:sz w:val="18"/>
        </w:rPr>
        <w:t xml:space="preserve"> </w:t>
      </w:r>
      <w:r>
        <w:rPr>
          <w:sz w:val="18"/>
        </w:rPr>
        <w:t>Ontario</w:t>
      </w:r>
      <w:r>
        <w:rPr>
          <w:spacing w:val="-4"/>
          <w:sz w:val="18"/>
        </w:rPr>
        <w:t xml:space="preserve"> </w:t>
      </w:r>
      <w:r>
        <w:rPr>
          <w:sz w:val="18"/>
        </w:rPr>
        <w:t>Power</w:t>
      </w:r>
      <w:r>
        <w:rPr>
          <w:spacing w:val="-3"/>
          <w:sz w:val="18"/>
        </w:rPr>
        <w:t xml:space="preserve"> </w:t>
      </w:r>
      <w:r>
        <w:rPr>
          <w:sz w:val="18"/>
        </w:rPr>
        <w:t>Generation</w:t>
      </w:r>
      <w:r>
        <w:rPr>
          <w:spacing w:val="-3"/>
          <w:sz w:val="18"/>
        </w:rPr>
        <w:t xml:space="preserve"> </w:t>
      </w:r>
      <w:r>
        <w:rPr>
          <w:sz w:val="18"/>
        </w:rPr>
        <w:t>and</w:t>
      </w:r>
      <w:r>
        <w:rPr>
          <w:spacing w:val="-3"/>
          <w:sz w:val="18"/>
        </w:rPr>
        <w:t xml:space="preserve"> </w:t>
      </w:r>
      <w:r>
        <w:rPr>
          <w:sz w:val="18"/>
        </w:rPr>
        <w:t>Synthos</w:t>
      </w:r>
      <w:r>
        <w:rPr>
          <w:spacing w:val="-3"/>
          <w:sz w:val="18"/>
        </w:rPr>
        <w:t xml:space="preserve"> </w:t>
      </w:r>
      <w:r>
        <w:rPr>
          <w:sz w:val="18"/>
        </w:rPr>
        <w:t>Green</w:t>
      </w:r>
      <w:r>
        <w:rPr>
          <w:spacing w:val="-3"/>
          <w:sz w:val="18"/>
        </w:rPr>
        <w:t xml:space="preserve"> </w:t>
      </w:r>
      <w:r>
        <w:rPr>
          <w:sz w:val="18"/>
        </w:rPr>
        <w:t>Energy</w:t>
      </w:r>
      <w:r>
        <w:rPr>
          <w:spacing w:val="-3"/>
          <w:sz w:val="18"/>
        </w:rPr>
        <w:t xml:space="preserve"> </w:t>
      </w:r>
      <w:r>
        <w:rPr>
          <w:sz w:val="18"/>
        </w:rPr>
        <w:t>Invest</w:t>
      </w:r>
      <w:r>
        <w:rPr>
          <w:spacing w:val="-3"/>
          <w:sz w:val="18"/>
        </w:rPr>
        <w:t xml:space="preserve"> </w:t>
      </w:r>
      <w:r>
        <w:rPr>
          <w:sz w:val="18"/>
        </w:rPr>
        <w:t>in Development of GE Hitachi Small Modular Reactor Technology, Press Release (March 23, 2023).</w:t>
      </w:r>
    </w:p>
    <w:p w14:paraId="1C338EF3" w14:textId="77777777" w:rsidR="004A48FD" w:rsidRDefault="000B1EA8">
      <w:pPr>
        <w:tabs>
          <w:tab w:val="left" w:pos="1464"/>
        </w:tabs>
        <w:spacing w:before="74" w:line="244" w:lineRule="auto"/>
        <w:ind w:left="1464" w:right="1177" w:hanging="432"/>
        <w:rPr>
          <w:sz w:val="18"/>
        </w:rPr>
      </w:pPr>
      <w:bookmarkStart w:id="514" w:name="35__See_Advanced_Nuclear_Reactor_Technol"/>
      <w:bookmarkEnd w:id="514"/>
      <w:r>
        <w:rPr>
          <w:spacing w:val="-6"/>
          <w:position w:val="6"/>
          <w:sz w:val="12"/>
        </w:rPr>
        <w:t>35</w:t>
      </w:r>
      <w:r>
        <w:rPr>
          <w:position w:val="6"/>
          <w:sz w:val="12"/>
        </w:rPr>
        <w:tab/>
      </w:r>
      <w:r>
        <w:rPr>
          <w:sz w:val="18"/>
        </w:rPr>
        <w:t>See</w:t>
      </w:r>
      <w:r>
        <w:rPr>
          <w:spacing w:val="-3"/>
          <w:sz w:val="18"/>
        </w:rPr>
        <w:t xml:space="preserve"> </w:t>
      </w:r>
      <w:r>
        <w:rPr>
          <w:sz w:val="18"/>
        </w:rPr>
        <w:t>Advanced</w:t>
      </w:r>
      <w:r>
        <w:rPr>
          <w:spacing w:val="-1"/>
          <w:sz w:val="18"/>
        </w:rPr>
        <w:t xml:space="preserve"> </w:t>
      </w:r>
      <w:r>
        <w:rPr>
          <w:sz w:val="18"/>
        </w:rPr>
        <w:t>Nuclear</w:t>
      </w:r>
      <w:r>
        <w:rPr>
          <w:spacing w:val="-2"/>
          <w:sz w:val="18"/>
        </w:rPr>
        <w:t xml:space="preserve"> </w:t>
      </w:r>
      <w:r>
        <w:rPr>
          <w:sz w:val="18"/>
        </w:rPr>
        <w:t>Reactor</w:t>
      </w:r>
      <w:r>
        <w:rPr>
          <w:spacing w:val="-2"/>
          <w:sz w:val="18"/>
        </w:rPr>
        <w:t xml:space="preserve"> </w:t>
      </w:r>
      <w:r>
        <w:rPr>
          <w:sz w:val="18"/>
        </w:rPr>
        <w:t>Technology—A</w:t>
      </w:r>
      <w:r>
        <w:rPr>
          <w:spacing w:val="-3"/>
          <w:sz w:val="18"/>
        </w:rPr>
        <w:t xml:space="preserve"> </w:t>
      </w:r>
      <w:r>
        <w:rPr>
          <w:sz w:val="18"/>
        </w:rPr>
        <w:t>Primer</w:t>
      </w:r>
      <w:r>
        <w:rPr>
          <w:spacing w:val="-2"/>
          <w:sz w:val="18"/>
        </w:rPr>
        <w:t xml:space="preserve"> </w:t>
      </w:r>
      <w:r>
        <w:rPr>
          <w:sz w:val="18"/>
        </w:rPr>
        <w:t>(“ANRT”),</w:t>
      </w:r>
      <w:r>
        <w:rPr>
          <w:spacing w:val="-2"/>
          <w:sz w:val="18"/>
        </w:rPr>
        <w:t xml:space="preserve"> </w:t>
      </w:r>
      <w:r>
        <w:rPr>
          <w:sz w:val="18"/>
        </w:rPr>
        <w:t>pp.</w:t>
      </w:r>
      <w:r>
        <w:rPr>
          <w:spacing w:val="-4"/>
          <w:sz w:val="18"/>
        </w:rPr>
        <w:t xml:space="preserve"> </w:t>
      </w:r>
      <w:r>
        <w:rPr>
          <w:sz w:val="18"/>
        </w:rPr>
        <w:t>15–16,</w:t>
      </w:r>
      <w:r>
        <w:rPr>
          <w:spacing w:val="-4"/>
          <w:sz w:val="18"/>
        </w:rPr>
        <w:t xml:space="preserve"> </w:t>
      </w:r>
      <w:r>
        <w:rPr>
          <w:sz w:val="18"/>
        </w:rPr>
        <w:t>for</w:t>
      </w:r>
      <w:r>
        <w:rPr>
          <w:spacing w:val="-4"/>
          <w:sz w:val="18"/>
        </w:rPr>
        <w:t xml:space="preserve"> </w:t>
      </w:r>
      <w:r>
        <w:rPr>
          <w:sz w:val="18"/>
        </w:rPr>
        <w:t>a</w:t>
      </w:r>
      <w:r>
        <w:rPr>
          <w:spacing w:val="-3"/>
          <w:sz w:val="18"/>
        </w:rPr>
        <w:t xml:space="preserve"> </w:t>
      </w:r>
      <w:r>
        <w:rPr>
          <w:sz w:val="18"/>
        </w:rPr>
        <w:t>brief</w:t>
      </w:r>
      <w:r>
        <w:rPr>
          <w:spacing w:val="-4"/>
          <w:sz w:val="18"/>
        </w:rPr>
        <w:t xml:space="preserve"> </w:t>
      </w:r>
      <w:r>
        <w:rPr>
          <w:sz w:val="18"/>
        </w:rPr>
        <w:t>discussion</w:t>
      </w:r>
      <w:r>
        <w:rPr>
          <w:spacing w:val="-3"/>
          <w:sz w:val="18"/>
        </w:rPr>
        <w:t xml:space="preserve"> </w:t>
      </w:r>
      <w:r>
        <w:rPr>
          <w:sz w:val="18"/>
        </w:rPr>
        <w:t>of</w:t>
      </w:r>
      <w:r>
        <w:rPr>
          <w:spacing w:val="-2"/>
          <w:sz w:val="18"/>
        </w:rPr>
        <w:t xml:space="preserve"> </w:t>
      </w:r>
      <w:r>
        <w:rPr>
          <w:sz w:val="18"/>
        </w:rPr>
        <w:t>the advantages of non-water-cooled reactors. Nuclear Innovation Alliance, July 2023.</w:t>
      </w:r>
    </w:p>
    <w:p w14:paraId="00FFBDF3" w14:textId="77777777" w:rsidR="004A48FD" w:rsidRDefault="000B1EA8">
      <w:pPr>
        <w:tabs>
          <w:tab w:val="left" w:pos="1464"/>
        </w:tabs>
        <w:spacing w:before="68" w:line="244" w:lineRule="auto"/>
        <w:ind w:left="1464" w:right="519" w:hanging="432"/>
        <w:rPr>
          <w:sz w:val="18"/>
        </w:rPr>
      </w:pPr>
      <w:bookmarkStart w:id="515" w:name="36__U.S._Department_of_Energy,_“Quadrenn"/>
      <w:bookmarkEnd w:id="515"/>
      <w:r>
        <w:rPr>
          <w:spacing w:val="-6"/>
          <w:position w:val="6"/>
          <w:sz w:val="12"/>
        </w:rPr>
        <w:t>36</w:t>
      </w:r>
      <w:r>
        <w:rPr>
          <w:position w:val="6"/>
          <w:sz w:val="12"/>
        </w:rPr>
        <w:tab/>
      </w:r>
      <w:r>
        <w:rPr>
          <w:sz w:val="18"/>
        </w:rPr>
        <w:t>U.S.</w:t>
      </w:r>
      <w:r>
        <w:rPr>
          <w:spacing w:val="-3"/>
          <w:sz w:val="18"/>
        </w:rPr>
        <w:t xml:space="preserve"> </w:t>
      </w:r>
      <w:r>
        <w:rPr>
          <w:sz w:val="18"/>
        </w:rPr>
        <w:t>Department</w:t>
      </w:r>
      <w:r>
        <w:rPr>
          <w:spacing w:val="-5"/>
          <w:sz w:val="18"/>
        </w:rPr>
        <w:t xml:space="preserve"> </w:t>
      </w:r>
      <w:r>
        <w:rPr>
          <w:sz w:val="18"/>
        </w:rPr>
        <w:t>of</w:t>
      </w:r>
      <w:r>
        <w:rPr>
          <w:spacing w:val="-3"/>
          <w:sz w:val="18"/>
        </w:rPr>
        <w:t xml:space="preserve"> </w:t>
      </w:r>
      <w:r>
        <w:rPr>
          <w:sz w:val="18"/>
        </w:rPr>
        <w:t>Energy,</w:t>
      </w:r>
      <w:r>
        <w:rPr>
          <w:spacing w:val="-5"/>
          <w:sz w:val="18"/>
        </w:rPr>
        <w:t xml:space="preserve"> </w:t>
      </w:r>
      <w:r>
        <w:rPr>
          <w:sz w:val="18"/>
        </w:rPr>
        <w:t>“Quadrennial</w:t>
      </w:r>
      <w:r>
        <w:rPr>
          <w:spacing w:val="-5"/>
          <w:sz w:val="18"/>
        </w:rPr>
        <w:t xml:space="preserve"> </w:t>
      </w:r>
      <w:r>
        <w:rPr>
          <w:sz w:val="18"/>
        </w:rPr>
        <w:t>Technology</w:t>
      </w:r>
      <w:r>
        <w:rPr>
          <w:spacing w:val="-2"/>
          <w:sz w:val="18"/>
        </w:rPr>
        <w:t xml:space="preserve"> </w:t>
      </w:r>
      <w:r>
        <w:rPr>
          <w:sz w:val="18"/>
        </w:rPr>
        <w:t>Review</w:t>
      </w:r>
      <w:r>
        <w:rPr>
          <w:spacing w:val="-4"/>
          <w:sz w:val="18"/>
        </w:rPr>
        <w:t xml:space="preserve"> </w:t>
      </w:r>
      <w:r>
        <w:rPr>
          <w:sz w:val="18"/>
        </w:rPr>
        <w:t>2015</w:t>
      </w:r>
      <w:r>
        <w:rPr>
          <w:spacing w:val="-2"/>
          <w:sz w:val="18"/>
        </w:rPr>
        <w:t xml:space="preserve"> </w:t>
      </w:r>
      <w:r>
        <w:rPr>
          <w:sz w:val="18"/>
        </w:rPr>
        <w:t>Chapter</w:t>
      </w:r>
      <w:r>
        <w:rPr>
          <w:spacing w:val="-3"/>
          <w:sz w:val="18"/>
        </w:rPr>
        <w:t xml:space="preserve"> </w:t>
      </w:r>
      <w:r>
        <w:rPr>
          <w:sz w:val="18"/>
        </w:rPr>
        <w:t>4:</w:t>
      </w:r>
      <w:r>
        <w:rPr>
          <w:spacing w:val="-3"/>
          <w:sz w:val="18"/>
        </w:rPr>
        <w:t xml:space="preserve"> </w:t>
      </w:r>
      <w:r>
        <w:rPr>
          <w:sz w:val="18"/>
        </w:rPr>
        <w:t>High</w:t>
      </w:r>
      <w:r>
        <w:rPr>
          <w:spacing w:val="-4"/>
          <w:sz w:val="18"/>
        </w:rPr>
        <w:t xml:space="preserve"> </w:t>
      </w:r>
      <w:r>
        <w:rPr>
          <w:sz w:val="18"/>
        </w:rPr>
        <w:t>Temperature</w:t>
      </w:r>
      <w:r>
        <w:rPr>
          <w:spacing w:val="-4"/>
          <w:sz w:val="18"/>
        </w:rPr>
        <w:t xml:space="preserve"> </w:t>
      </w:r>
      <w:r>
        <w:rPr>
          <w:sz w:val="18"/>
        </w:rPr>
        <w:t>Reactors,”</w:t>
      </w:r>
      <w:r>
        <w:rPr>
          <w:spacing w:val="-3"/>
          <w:sz w:val="18"/>
        </w:rPr>
        <w:t xml:space="preserve"> </w:t>
      </w:r>
      <w:r>
        <w:rPr>
          <w:sz w:val="18"/>
        </w:rPr>
        <w:t xml:space="preserve">2015. </w:t>
      </w:r>
      <w:r>
        <w:rPr>
          <w:spacing w:val="-2"/>
          <w:sz w:val="18"/>
        </w:rPr>
        <w:t>https:/</w:t>
      </w:r>
      <w:hyperlink r:id="rId41">
        <w:r w:rsidR="004A48FD">
          <w:rPr>
            <w:spacing w:val="-2"/>
            <w:sz w:val="18"/>
          </w:rPr>
          <w:t>/www.energy.gov/sites/default/files/2016/03/f30/QTR2015-4J-High-Temperature-Reactors.pdf</w:t>
        </w:r>
      </w:hyperlink>
    </w:p>
    <w:p w14:paraId="6E26B332" w14:textId="77777777" w:rsidR="004A48FD" w:rsidRDefault="004A48FD">
      <w:pPr>
        <w:spacing w:line="244" w:lineRule="auto"/>
        <w:rPr>
          <w:sz w:val="18"/>
        </w:rPr>
        <w:sectPr w:rsidR="004A48FD">
          <w:pgSz w:w="12240" w:h="15840"/>
          <w:pgMar w:top="1620" w:right="1060" w:bottom="880" w:left="840" w:header="0" w:footer="697" w:gutter="0"/>
          <w:cols w:space="720"/>
        </w:sectPr>
      </w:pPr>
    </w:p>
    <w:p w14:paraId="5DB56D8A" w14:textId="77777777" w:rsidR="004A48FD" w:rsidRDefault="000B1EA8">
      <w:pPr>
        <w:tabs>
          <w:tab w:val="left" w:pos="1464"/>
        </w:tabs>
        <w:spacing w:before="68"/>
        <w:ind w:left="1464" w:right="400" w:hanging="432"/>
        <w:rPr>
          <w:sz w:val="18"/>
        </w:rPr>
      </w:pPr>
      <w:bookmarkStart w:id="516" w:name="37__International_Atomic_Energy_Agency,_"/>
      <w:bookmarkEnd w:id="516"/>
      <w:r>
        <w:rPr>
          <w:spacing w:val="-6"/>
          <w:position w:val="6"/>
          <w:sz w:val="12"/>
        </w:rPr>
        <w:t>37</w:t>
      </w:r>
      <w:r>
        <w:rPr>
          <w:position w:val="6"/>
          <w:sz w:val="12"/>
        </w:rPr>
        <w:tab/>
      </w:r>
      <w:r>
        <w:rPr>
          <w:sz w:val="18"/>
        </w:rPr>
        <w:t>International</w:t>
      </w:r>
      <w:r>
        <w:rPr>
          <w:spacing w:val="-5"/>
          <w:sz w:val="18"/>
        </w:rPr>
        <w:t xml:space="preserve"> </w:t>
      </w:r>
      <w:r>
        <w:rPr>
          <w:sz w:val="18"/>
        </w:rPr>
        <w:t>Atomic</w:t>
      </w:r>
      <w:r>
        <w:rPr>
          <w:spacing w:val="-5"/>
          <w:sz w:val="18"/>
        </w:rPr>
        <w:t xml:space="preserve"> </w:t>
      </w:r>
      <w:r>
        <w:rPr>
          <w:sz w:val="18"/>
        </w:rPr>
        <w:t>Energy</w:t>
      </w:r>
      <w:r>
        <w:rPr>
          <w:spacing w:val="-4"/>
          <w:sz w:val="18"/>
        </w:rPr>
        <w:t xml:space="preserve"> </w:t>
      </w:r>
      <w:r>
        <w:rPr>
          <w:sz w:val="18"/>
        </w:rPr>
        <w:t>Agency,</w:t>
      </w:r>
      <w:r>
        <w:rPr>
          <w:spacing w:val="-5"/>
          <w:sz w:val="18"/>
        </w:rPr>
        <w:t xml:space="preserve"> </w:t>
      </w:r>
      <w:r>
        <w:rPr>
          <w:sz w:val="18"/>
        </w:rPr>
        <w:t>“Fast</w:t>
      </w:r>
      <w:r>
        <w:rPr>
          <w:spacing w:val="-5"/>
          <w:sz w:val="18"/>
        </w:rPr>
        <w:t xml:space="preserve"> </w:t>
      </w:r>
      <w:r>
        <w:rPr>
          <w:sz w:val="18"/>
        </w:rPr>
        <w:t>reactors,”</w:t>
      </w:r>
      <w:r>
        <w:rPr>
          <w:spacing w:val="-5"/>
          <w:sz w:val="18"/>
        </w:rPr>
        <w:t xml:space="preserve"> </w:t>
      </w:r>
      <w:r>
        <w:rPr>
          <w:sz w:val="18"/>
        </w:rPr>
        <w:t>https:/</w:t>
      </w:r>
      <w:hyperlink r:id="rId42">
        <w:r w:rsidR="004A48FD">
          <w:rPr>
            <w:sz w:val="18"/>
          </w:rPr>
          <w:t>/www.iaea.org/topics/fast-reactors.</w:t>
        </w:r>
      </w:hyperlink>
      <w:r>
        <w:rPr>
          <w:spacing w:val="-5"/>
          <w:sz w:val="18"/>
        </w:rPr>
        <w:t xml:space="preserve"> </w:t>
      </w:r>
      <w:r>
        <w:rPr>
          <w:sz w:val="18"/>
        </w:rPr>
        <w:t>(Accessed</w:t>
      </w:r>
      <w:r>
        <w:rPr>
          <w:spacing w:val="-4"/>
          <w:sz w:val="18"/>
        </w:rPr>
        <w:t xml:space="preserve"> </w:t>
      </w:r>
      <w:r>
        <w:rPr>
          <w:sz w:val="18"/>
        </w:rPr>
        <w:t>on</w:t>
      </w:r>
      <w:r>
        <w:rPr>
          <w:spacing w:val="-4"/>
          <w:sz w:val="18"/>
        </w:rPr>
        <w:t xml:space="preserve"> </w:t>
      </w:r>
      <w:r>
        <w:rPr>
          <w:sz w:val="18"/>
        </w:rPr>
        <w:t>August 12, 2024). It is important to note that fast reactors are not all “breeder” reactors, which are designed to produce more plutonium than the fissile material they consume. In fact, many designs are not breeder reactors and are still net consumers of fissile material.</w:t>
      </w:r>
    </w:p>
    <w:p w14:paraId="14382D90" w14:textId="77777777" w:rsidR="004A48FD" w:rsidRDefault="000B1EA8">
      <w:pPr>
        <w:spacing w:before="78"/>
        <w:ind w:left="1464" w:right="820" w:hanging="432"/>
        <w:jc w:val="both"/>
        <w:rPr>
          <w:sz w:val="18"/>
        </w:rPr>
      </w:pPr>
      <w:bookmarkStart w:id="517" w:name="38__Although_its_initial_unit_will_be_34"/>
      <w:bookmarkEnd w:id="517"/>
      <w:r>
        <w:rPr>
          <w:position w:val="6"/>
          <w:sz w:val="12"/>
        </w:rPr>
        <w:t>38</w:t>
      </w:r>
      <w:r>
        <w:rPr>
          <w:spacing w:val="80"/>
          <w:position w:val="6"/>
          <w:sz w:val="12"/>
        </w:rPr>
        <w:t xml:space="preserve">  </w:t>
      </w:r>
      <w:r>
        <w:rPr>
          <w:sz w:val="18"/>
        </w:rPr>
        <w:t>Although its</w:t>
      </w:r>
      <w:r>
        <w:rPr>
          <w:spacing w:val="-1"/>
          <w:sz w:val="18"/>
        </w:rPr>
        <w:t xml:space="preserve"> </w:t>
      </w:r>
      <w:r>
        <w:rPr>
          <w:sz w:val="18"/>
        </w:rPr>
        <w:t>initial</w:t>
      </w:r>
      <w:r>
        <w:rPr>
          <w:spacing w:val="-3"/>
          <w:sz w:val="18"/>
        </w:rPr>
        <w:t xml:space="preserve"> </w:t>
      </w:r>
      <w:r>
        <w:rPr>
          <w:sz w:val="18"/>
        </w:rPr>
        <w:t>unit</w:t>
      </w:r>
      <w:r>
        <w:rPr>
          <w:spacing w:val="-1"/>
          <w:sz w:val="18"/>
        </w:rPr>
        <w:t xml:space="preserve"> </w:t>
      </w:r>
      <w:r>
        <w:rPr>
          <w:sz w:val="18"/>
        </w:rPr>
        <w:t>will</w:t>
      </w:r>
      <w:r>
        <w:rPr>
          <w:spacing w:val="-3"/>
          <w:sz w:val="18"/>
        </w:rPr>
        <w:t xml:space="preserve"> </w:t>
      </w:r>
      <w:r>
        <w:rPr>
          <w:sz w:val="18"/>
        </w:rPr>
        <w:t>be</w:t>
      </w:r>
      <w:r>
        <w:rPr>
          <w:spacing w:val="-4"/>
          <w:sz w:val="18"/>
        </w:rPr>
        <w:t xml:space="preserve"> </w:t>
      </w:r>
      <w:r>
        <w:rPr>
          <w:sz w:val="18"/>
        </w:rPr>
        <w:t>345 MW</w:t>
      </w:r>
      <w:r>
        <w:rPr>
          <w:spacing w:val="-3"/>
          <w:sz w:val="18"/>
        </w:rPr>
        <w:t xml:space="preserve"> </w:t>
      </w:r>
      <w:r>
        <w:rPr>
          <w:sz w:val="18"/>
        </w:rPr>
        <w:t>and</w:t>
      </w:r>
      <w:r>
        <w:rPr>
          <w:spacing w:val="-2"/>
          <w:sz w:val="18"/>
        </w:rPr>
        <w:t xml:space="preserve"> </w:t>
      </w:r>
      <w:r>
        <w:rPr>
          <w:sz w:val="18"/>
        </w:rPr>
        <w:t>is</w:t>
      </w:r>
      <w:r>
        <w:rPr>
          <w:spacing w:val="-1"/>
          <w:sz w:val="18"/>
        </w:rPr>
        <w:t xml:space="preserve"> </w:t>
      </w:r>
      <w:r>
        <w:rPr>
          <w:sz w:val="18"/>
        </w:rPr>
        <w:t>therefore</w:t>
      </w:r>
      <w:r>
        <w:rPr>
          <w:spacing w:val="-2"/>
          <w:sz w:val="18"/>
        </w:rPr>
        <w:t xml:space="preserve"> </w:t>
      </w:r>
      <w:r>
        <w:rPr>
          <w:sz w:val="18"/>
        </w:rPr>
        <w:t>small</w:t>
      </w:r>
      <w:r>
        <w:rPr>
          <w:spacing w:val="-1"/>
          <w:sz w:val="18"/>
        </w:rPr>
        <w:t xml:space="preserve"> </w:t>
      </w:r>
      <w:r>
        <w:rPr>
          <w:sz w:val="18"/>
        </w:rPr>
        <w:t>enough</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considered an SMR,</w:t>
      </w:r>
      <w:r>
        <w:rPr>
          <w:spacing w:val="-1"/>
          <w:sz w:val="18"/>
        </w:rPr>
        <w:t xml:space="preserve"> </w:t>
      </w:r>
      <w:r>
        <w:rPr>
          <w:sz w:val="18"/>
        </w:rPr>
        <w:t>added storage technology</w:t>
      </w:r>
      <w:r>
        <w:rPr>
          <w:spacing w:val="-2"/>
          <w:sz w:val="18"/>
        </w:rPr>
        <w:t xml:space="preserve"> </w:t>
      </w:r>
      <w:r>
        <w:rPr>
          <w:sz w:val="18"/>
        </w:rPr>
        <w:t>can</w:t>
      </w:r>
      <w:r>
        <w:rPr>
          <w:spacing w:val="-4"/>
          <w:sz w:val="18"/>
        </w:rPr>
        <w:t xml:space="preserve"> </w:t>
      </w:r>
      <w:r>
        <w:rPr>
          <w:sz w:val="18"/>
        </w:rPr>
        <w:t>boost</w:t>
      </w:r>
      <w:r>
        <w:rPr>
          <w:spacing w:val="-3"/>
          <w:sz w:val="18"/>
        </w:rPr>
        <w:t xml:space="preserve"> </w:t>
      </w:r>
      <w:r>
        <w:rPr>
          <w:sz w:val="18"/>
        </w:rPr>
        <w:t>the</w:t>
      </w:r>
      <w:r>
        <w:rPr>
          <w:spacing w:val="-4"/>
          <w:sz w:val="18"/>
        </w:rPr>
        <w:t xml:space="preserve"> </w:t>
      </w:r>
      <w:r>
        <w:rPr>
          <w:sz w:val="18"/>
        </w:rPr>
        <w:t>output</w:t>
      </w:r>
      <w:r>
        <w:rPr>
          <w:spacing w:val="-3"/>
          <w:sz w:val="18"/>
        </w:rPr>
        <w:t xml:space="preserve"> </w:t>
      </w:r>
      <w:r>
        <w:rPr>
          <w:sz w:val="18"/>
        </w:rPr>
        <w:t>to</w:t>
      </w:r>
      <w:r>
        <w:rPr>
          <w:spacing w:val="-2"/>
          <w:sz w:val="18"/>
        </w:rPr>
        <w:t xml:space="preserve"> </w:t>
      </w:r>
      <w:r>
        <w:rPr>
          <w:sz w:val="18"/>
        </w:rPr>
        <w:t>500</w:t>
      </w:r>
      <w:r>
        <w:rPr>
          <w:spacing w:val="-4"/>
          <w:sz w:val="18"/>
        </w:rPr>
        <w:t xml:space="preserve"> </w:t>
      </w:r>
      <w:r>
        <w:rPr>
          <w:sz w:val="18"/>
        </w:rPr>
        <w:t>MW</w:t>
      </w:r>
      <w:r>
        <w:rPr>
          <w:spacing w:val="-3"/>
          <w:sz w:val="18"/>
        </w:rPr>
        <w:t xml:space="preserve"> </w:t>
      </w:r>
      <w:r>
        <w:rPr>
          <w:sz w:val="18"/>
        </w:rPr>
        <w:t>when</w:t>
      </w:r>
      <w:r>
        <w:rPr>
          <w:spacing w:val="-4"/>
          <w:sz w:val="18"/>
        </w:rPr>
        <w:t xml:space="preserve"> </w:t>
      </w:r>
      <w:r>
        <w:rPr>
          <w:sz w:val="18"/>
        </w:rPr>
        <w:t>needed.</w:t>
      </w:r>
      <w:r>
        <w:rPr>
          <w:spacing w:val="-3"/>
          <w:sz w:val="18"/>
        </w:rPr>
        <w:t xml:space="preserve"> </w:t>
      </w:r>
      <w:r>
        <w:rPr>
          <w:sz w:val="18"/>
        </w:rPr>
        <w:t>See</w:t>
      </w:r>
      <w:r>
        <w:rPr>
          <w:spacing w:val="-6"/>
          <w:sz w:val="18"/>
        </w:rPr>
        <w:t xml:space="preserve"> </w:t>
      </w:r>
      <w:r>
        <w:rPr>
          <w:sz w:val="18"/>
        </w:rPr>
        <w:t>https://</w:t>
      </w:r>
      <w:hyperlink r:id="rId43">
        <w:r w:rsidR="004A48FD">
          <w:rPr>
            <w:sz w:val="18"/>
          </w:rPr>
          <w:t>www.terrapower.com/terrapower-begins-</w:t>
        </w:r>
      </w:hyperlink>
      <w:r>
        <w:rPr>
          <w:sz w:val="18"/>
        </w:rPr>
        <w:t xml:space="preserve"> </w:t>
      </w:r>
      <w:r>
        <w:rPr>
          <w:spacing w:val="-2"/>
          <w:sz w:val="18"/>
        </w:rPr>
        <w:t>construction-in-wyoming.</w:t>
      </w:r>
    </w:p>
    <w:p w14:paraId="4A38AC67" w14:textId="77777777" w:rsidR="004A48FD" w:rsidRDefault="000B1EA8">
      <w:pPr>
        <w:spacing w:before="78"/>
        <w:ind w:left="1032"/>
        <w:jc w:val="both"/>
        <w:rPr>
          <w:sz w:val="18"/>
        </w:rPr>
      </w:pPr>
      <w:bookmarkStart w:id="518" w:name="39__See_NRC,_TerraPower,_LLC_--_Kemmerer"/>
      <w:bookmarkEnd w:id="518"/>
      <w:r>
        <w:rPr>
          <w:position w:val="6"/>
          <w:sz w:val="12"/>
        </w:rPr>
        <w:t>39</w:t>
      </w:r>
      <w:r>
        <w:rPr>
          <w:spacing w:val="71"/>
          <w:position w:val="6"/>
          <w:sz w:val="12"/>
        </w:rPr>
        <w:t xml:space="preserve">   </w:t>
      </w:r>
      <w:r>
        <w:rPr>
          <w:sz w:val="18"/>
        </w:rPr>
        <w:t>See</w:t>
      </w:r>
      <w:r>
        <w:rPr>
          <w:spacing w:val="-1"/>
          <w:sz w:val="18"/>
        </w:rPr>
        <w:t xml:space="preserve"> </w:t>
      </w:r>
      <w:r>
        <w:rPr>
          <w:sz w:val="18"/>
        </w:rPr>
        <w:t>NRC,</w:t>
      </w:r>
      <w:r>
        <w:rPr>
          <w:spacing w:val="-1"/>
          <w:sz w:val="18"/>
        </w:rPr>
        <w:t xml:space="preserve"> </w:t>
      </w:r>
      <w:r>
        <w:rPr>
          <w:sz w:val="18"/>
        </w:rPr>
        <w:t>TerraPower,</w:t>
      </w:r>
      <w:r>
        <w:rPr>
          <w:spacing w:val="-1"/>
          <w:sz w:val="18"/>
        </w:rPr>
        <w:t xml:space="preserve"> </w:t>
      </w:r>
      <w:r>
        <w:rPr>
          <w:sz w:val="18"/>
        </w:rPr>
        <w:t>LLC --</w:t>
      </w:r>
      <w:r>
        <w:rPr>
          <w:spacing w:val="-3"/>
          <w:sz w:val="18"/>
        </w:rPr>
        <w:t xml:space="preserve"> </w:t>
      </w:r>
      <w:r>
        <w:rPr>
          <w:sz w:val="18"/>
        </w:rPr>
        <w:t>Kemmerer</w:t>
      </w:r>
      <w:r>
        <w:rPr>
          <w:spacing w:val="-1"/>
          <w:sz w:val="18"/>
        </w:rPr>
        <w:t xml:space="preserve"> </w:t>
      </w:r>
      <w:r>
        <w:rPr>
          <w:sz w:val="18"/>
        </w:rPr>
        <w:t>Power</w:t>
      </w:r>
      <w:r>
        <w:rPr>
          <w:spacing w:val="-1"/>
          <w:sz w:val="18"/>
        </w:rPr>
        <w:t xml:space="preserve"> </w:t>
      </w:r>
      <w:r>
        <w:rPr>
          <w:sz w:val="18"/>
        </w:rPr>
        <w:t>Station Unit</w:t>
      </w:r>
      <w:r>
        <w:rPr>
          <w:spacing w:val="-1"/>
          <w:sz w:val="18"/>
        </w:rPr>
        <w:t xml:space="preserve"> </w:t>
      </w:r>
      <w:r>
        <w:rPr>
          <w:sz w:val="18"/>
        </w:rPr>
        <w:t>1</w:t>
      </w:r>
      <w:r>
        <w:rPr>
          <w:spacing w:val="-2"/>
          <w:sz w:val="18"/>
        </w:rPr>
        <w:t xml:space="preserve"> </w:t>
      </w:r>
      <w:r>
        <w:rPr>
          <w:sz w:val="18"/>
        </w:rPr>
        <w:t>Application (Accessed August</w:t>
      </w:r>
      <w:r>
        <w:rPr>
          <w:spacing w:val="-1"/>
          <w:sz w:val="18"/>
        </w:rPr>
        <w:t xml:space="preserve"> </w:t>
      </w:r>
      <w:r>
        <w:rPr>
          <w:sz w:val="18"/>
        </w:rPr>
        <w:t>2,</w:t>
      </w:r>
      <w:r>
        <w:rPr>
          <w:spacing w:val="-1"/>
          <w:sz w:val="18"/>
        </w:rPr>
        <w:t xml:space="preserve"> </w:t>
      </w:r>
      <w:r>
        <w:rPr>
          <w:spacing w:val="-2"/>
          <w:sz w:val="18"/>
        </w:rPr>
        <w:t>2024).</w:t>
      </w:r>
    </w:p>
    <w:p w14:paraId="7B3AC301" w14:textId="77777777" w:rsidR="004A48FD" w:rsidRDefault="000B1EA8">
      <w:pPr>
        <w:spacing w:before="75"/>
        <w:ind w:left="1032"/>
        <w:jc w:val="both"/>
        <w:rPr>
          <w:sz w:val="18"/>
        </w:rPr>
      </w:pPr>
      <w:r>
        <w:rPr>
          <w:noProof/>
        </w:rPr>
        <mc:AlternateContent>
          <mc:Choice Requires="wps">
            <w:drawing>
              <wp:anchor distT="0" distB="0" distL="0" distR="0" simplePos="0" relativeHeight="251658273" behindDoc="1" locked="0" layoutInCell="1" allowOverlap="1" wp14:anchorId="4F8574F0" wp14:editId="4DE3F76C">
                <wp:simplePos x="0" y="0"/>
                <wp:positionH relativeFrom="page">
                  <wp:posOffset>1143838</wp:posOffset>
                </wp:positionH>
                <wp:positionV relativeFrom="paragraph">
                  <wp:posOffset>138675</wp:posOffset>
                </wp:positionV>
                <wp:extent cx="5020310" cy="532130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58" style="position:absolute;margin-left:90.05pt;margin-top:10.9pt;width:395.3pt;height:419pt;z-index:-251658207;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" w14:anchorId="79284EA5">
                <v:fill opacity="32896f"/>
                <v:path arrowok="t"/>
                <w10:wrap anchorx="page"/>
              </v:shape>
            </w:pict>
          </mc:Fallback>
        </mc:AlternateContent>
      </w:r>
      <w:bookmarkStart w:id="519" w:name="40__See_NRC,_Pre-Application_Activities_"/>
      <w:bookmarkEnd w:id="519"/>
      <w:r>
        <w:rPr>
          <w:position w:val="6"/>
          <w:sz w:val="12"/>
        </w:rPr>
        <w:t>40</w:t>
      </w:r>
      <w:r>
        <w:rPr>
          <w:spacing w:val="71"/>
          <w:position w:val="6"/>
          <w:sz w:val="12"/>
        </w:rPr>
        <w:t xml:space="preserve">   </w:t>
      </w:r>
      <w:r>
        <w:rPr>
          <w:sz w:val="18"/>
        </w:rPr>
        <w:t>See</w:t>
      </w:r>
      <w:r>
        <w:rPr>
          <w:spacing w:val="-1"/>
          <w:sz w:val="18"/>
        </w:rPr>
        <w:t xml:space="preserve"> </w:t>
      </w:r>
      <w:r>
        <w:rPr>
          <w:sz w:val="18"/>
        </w:rPr>
        <w:t>NRC, Pre-Application Activities</w:t>
      </w:r>
      <w:r>
        <w:rPr>
          <w:spacing w:val="-1"/>
          <w:sz w:val="18"/>
        </w:rPr>
        <w:t xml:space="preserve"> </w:t>
      </w:r>
      <w:r>
        <w:rPr>
          <w:sz w:val="18"/>
        </w:rPr>
        <w:t>for</w:t>
      </w:r>
      <w:r>
        <w:rPr>
          <w:spacing w:val="-1"/>
          <w:sz w:val="18"/>
        </w:rPr>
        <w:t xml:space="preserve"> </w:t>
      </w:r>
      <w:r>
        <w:rPr>
          <w:sz w:val="18"/>
        </w:rPr>
        <w:t>Advanced Reactors</w:t>
      </w:r>
      <w:r>
        <w:rPr>
          <w:spacing w:val="-1"/>
          <w:sz w:val="18"/>
        </w:rPr>
        <w:t xml:space="preserve"> </w:t>
      </w:r>
      <w:r>
        <w:rPr>
          <w:sz w:val="18"/>
        </w:rPr>
        <w:t>(Accessed August</w:t>
      </w:r>
      <w:r>
        <w:rPr>
          <w:spacing w:val="-4"/>
          <w:sz w:val="18"/>
        </w:rPr>
        <w:t xml:space="preserve"> </w:t>
      </w:r>
      <w:r>
        <w:rPr>
          <w:sz w:val="18"/>
        </w:rPr>
        <w:t>2,</w:t>
      </w:r>
      <w:r>
        <w:rPr>
          <w:spacing w:val="-2"/>
          <w:sz w:val="18"/>
        </w:rPr>
        <w:t xml:space="preserve"> 2024).</w:t>
      </w:r>
    </w:p>
    <w:p w14:paraId="18580A88" w14:textId="77777777" w:rsidR="004A48FD" w:rsidRDefault="000B1EA8">
      <w:pPr>
        <w:spacing w:before="77"/>
        <w:ind w:left="1032"/>
        <w:jc w:val="both"/>
        <w:rPr>
          <w:sz w:val="18"/>
        </w:rPr>
      </w:pPr>
      <w:bookmarkStart w:id="520" w:name="41__See_NRC,_Hermes_–_Kyros_Application_"/>
      <w:bookmarkEnd w:id="520"/>
      <w:r>
        <w:rPr>
          <w:position w:val="6"/>
          <w:sz w:val="12"/>
        </w:rPr>
        <w:t>41</w:t>
      </w:r>
      <w:r>
        <w:rPr>
          <w:spacing w:val="72"/>
          <w:position w:val="6"/>
          <w:sz w:val="12"/>
        </w:rPr>
        <w:t xml:space="preserve">   </w:t>
      </w:r>
      <w:r>
        <w:rPr>
          <w:sz w:val="18"/>
        </w:rPr>
        <w:t>See</w:t>
      </w:r>
      <w:r>
        <w:rPr>
          <w:spacing w:val="-2"/>
          <w:sz w:val="18"/>
        </w:rPr>
        <w:t xml:space="preserve"> </w:t>
      </w:r>
      <w:r>
        <w:rPr>
          <w:sz w:val="18"/>
        </w:rPr>
        <w:t>NRC,</w:t>
      </w:r>
      <w:r>
        <w:rPr>
          <w:spacing w:val="-1"/>
          <w:sz w:val="18"/>
        </w:rPr>
        <w:t xml:space="preserve"> </w:t>
      </w:r>
      <w:r>
        <w:rPr>
          <w:sz w:val="18"/>
        </w:rPr>
        <w:t>Hermes –</w:t>
      </w:r>
      <w:r>
        <w:rPr>
          <w:spacing w:val="1"/>
          <w:sz w:val="18"/>
        </w:rPr>
        <w:t xml:space="preserve"> </w:t>
      </w:r>
      <w:r>
        <w:rPr>
          <w:sz w:val="18"/>
        </w:rPr>
        <w:t>Kyros</w:t>
      </w:r>
      <w:r>
        <w:rPr>
          <w:spacing w:val="-1"/>
          <w:sz w:val="18"/>
        </w:rPr>
        <w:t xml:space="preserve"> </w:t>
      </w:r>
      <w:r>
        <w:rPr>
          <w:sz w:val="18"/>
        </w:rPr>
        <w:t>Application</w:t>
      </w:r>
      <w:r>
        <w:rPr>
          <w:spacing w:val="1"/>
          <w:sz w:val="18"/>
        </w:rPr>
        <w:t xml:space="preserve"> </w:t>
      </w:r>
      <w:r>
        <w:rPr>
          <w:sz w:val="18"/>
        </w:rPr>
        <w:t>(Accessed August</w:t>
      </w:r>
      <w:r>
        <w:rPr>
          <w:spacing w:val="-4"/>
          <w:sz w:val="18"/>
        </w:rPr>
        <w:t xml:space="preserve"> </w:t>
      </w:r>
      <w:r>
        <w:rPr>
          <w:sz w:val="18"/>
        </w:rPr>
        <w:t>2,</w:t>
      </w:r>
      <w:r>
        <w:rPr>
          <w:spacing w:val="-2"/>
          <w:sz w:val="18"/>
        </w:rPr>
        <w:t xml:space="preserve"> 2024).</w:t>
      </w:r>
    </w:p>
    <w:p w14:paraId="0498BEFA" w14:textId="77777777" w:rsidR="004A48FD" w:rsidRDefault="000B1EA8">
      <w:pPr>
        <w:tabs>
          <w:tab w:val="left" w:pos="1464"/>
        </w:tabs>
        <w:spacing w:before="74"/>
        <w:ind w:left="1464" w:right="875" w:hanging="432"/>
        <w:rPr>
          <w:sz w:val="18"/>
        </w:rPr>
      </w:pPr>
      <w:bookmarkStart w:id="521" w:name="42__See_Gregory_Raucoules,_Construction_"/>
      <w:bookmarkEnd w:id="521"/>
      <w:r>
        <w:rPr>
          <w:spacing w:val="-6"/>
          <w:position w:val="6"/>
          <w:sz w:val="12"/>
        </w:rPr>
        <w:t>42</w:t>
      </w:r>
      <w:r>
        <w:rPr>
          <w:position w:val="6"/>
          <w:sz w:val="12"/>
        </w:rPr>
        <w:tab/>
      </w:r>
      <w:r>
        <w:rPr>
          <w:sz w:val="18"/>
        </w:rPr>
        <w:t>See</w:t>
      </w:r>
      <w:r>
        <w:rPr>
          <w:spacing w:val="-4"/>
          <w:sz w:val="18"/>
        </w:rPr>
        <w:t xml:space="preserve"> </w:t>
      </w:r>
      <w:r>
        <w:rPr>
          <w:sz w:val="18"/>
        </w:rPr>
        <w:t>Gregory</w:t>
      </w:r>
      <w:r>
        <w:rPr>
          <w:spacing w:val="-2"/>
          <w:sz w:val="18"/>
        </w:rPr>
        <w:t xml:space="preserve"> </w:t>
      </w:r>
      <w:r>
        <w:rPr>
          <w:sz w:val="18"/>
        </w:rPr>
        <w:t>Raucoules,</w:t>
      </w:r>
      <w:r>
        <w:rPr>
          <w:spacing w:val="-3"/>
          <w:sz w:val="18"/>
        </w:rPr>
        <w:t xml:space="preserve"> </w:t>
      </w:r>
      <w:r>
        <w:rPr>
          <w:sz w:val="18"/>
        </w:rPr>
        <w:t>Construction</w:t>
      </w:r>
      <w:r>
        <w:rPr>
          <w:spacing w:val="-4"/>
          <w:sz w:val="18"/>
        </w:rPr>
        <w:t xml:space="preserve"> </w:t>
      </w:r>
      <w:r>
        <w:rPr>
          <w:sz w:val="18"/>
        </w:rPr>
        <w:t>of</w:t>
      </w:r>
      <w:r>
        <w:rPr>
          <w:spacing w:val="-5"/>
          <w:sz w:val="18"/>
        </w:rPr>
        <w:t xml:space="preserve"> </w:t>
      </w:r>
      <w:r>
        <w:rPr>
          <w:sz w:val="18"/>
        </w:rPr>
        <w:t>next-gen</w:t>
      </w:r>
      <w:r>
        <w:rPr>
          <w:spacing w:val="-4"/>
          <w:sz w:val="18"/>
        </w:rPr>
        <w:t xml:space="preserve"> </w:t>
      </w:r>
      <w:r>
        <w:rPr>
          <w:sz w:val="18"/>
        </w:rPr>
        <w:t>nuclear</w:t>
      </w:r>
      <w:r>
        <w:rPr>
          <w:spacing w:val="-3"/>
          <w:sz w:val="18"/>
        </w:rPr>
        <w:t xml:space="preserve"> </w:t>
      </w:r>
      <w:r>
        <w:rPr>
          <w:sz w:val="18"/>
        </w:rPr>
        <w:t>reactor</w:t>
      </w:r>
      <w:r>
        <w:rPr>
          <w:spacing w:val="-3"/>
          <w:sz w:val="18"/>
        </w:rPr>
        <w:t xml:space="preserve"> </w:t>
      </w:r>
      <w:r>
        <w:rPr>
          <w:sz w:val="18"/>
        </w:rPr>
        <w:t>‘Hermes’</w:t>
      </w:r>
      <w:r>
        <w:rPr>
          <w:spacing w:val="-3"/>
          <w:sz w:val="18"/>
        </w:rPr>
        <w:t xml:space="preserve"> </w:t>
      </w:r>
      <w:r>
        <w:rPr>
          <w:sz w:val="18"/>
        </w:rPr>
        <w:t>begins</w:t>
      </w:r>
      <w:r>
        <w:rPr>
          <w:spacing w:val="-4"/>
          <w:sz w:val="18"/>
        </w:rPr>
        <w:t xml:space="preserve"> </w:t>
      </w:r>
      <w:r>
        <w:rPr>
          <w:sz w:val="18"/>
        </w:rPr>
        <w:t>in</w:t>
      </w:r>
      <w:r>
        <w:rPr>
          <w:spacing w:val="-2"/>
          <w:sz w:val="18"/>
        </w:rPr>
        <w:t xml:space="preserve"> </w:t>
      </w:r>
      <w:r>
        <w:rPr>
          <w:sz w:val="18"/>
        </w:rPr>
        <w:t>Oak</w:t>
      </w:r>
      <w:r>
        <w:rPr>
          <w:spacing w:val="-4"/>
          <w:sz w:val="18"/>
        </w:rPr>
        <w:t xml:space="preserve"> </w:t>
      </w:r>
      <w:r>
        <w:rPr>
          <w:sz w:val="18"/>
        </w:rPr>
        <w:t>Ridge,</w:t>
      </w:r>
      <w:r>
        <w:rPr>
          <w:spacing w:val="-3"/>
          <w:sz w:val="18"/>
        </w:rPr>
        <w:t xml:space="preserve"> </w:t>
      </w:r>
      <w:r>
        <w:rPr>
          <w:sz w:val="18"/>
        </w:rPr>
        <w:t>6</w:t>
      </w:r>
      <w:r>
        <w:rPr>
          <w:spacing w:val="-7"/>
          <w:sz w:val="18"/>
        </w:rPr>
        <w:t xml:space="preserve"> </w:t>
      </w:r>
      <w:r>
        <w:rPr>
          <w:sz w:val="18"/>
        </w:rPr>
        <w:t>ABC</w:t>
      </w:r>
      <w:r>
        <w:rPr>
          <w:spacing w:val="-3"/>
          <w:sz w:val="18"/>
        </w:rPr>
        <w:t xml:space="preserve"> </w:t>
      </w:r>
      <w:r>
        <w:rPr>
          <w:sz w:val="18"/>
        </w:rPr>
        <w:t>News (July 31, 2024). The second test reactor, also proposed for Oak Ridge, includes a multi-reactor demonstration project and is currently proceeding through regulatory approvals See NRC, Hermes 2 – Kyros Application (Accessed August 2, 2024).</w:t>
      </w:r>
    </w:p>
    <w:p w14:paraId="72E33FCE" w14:textId="77777777" w:rsidR="004A48FD" w:rsidRDefault="000B1EA8">
      <w:pPr>
        <w:tabs>
          <w:tab w:val="left" w:pos="1464"/>
        </w:tabs>
        <w:spacing w:before="79"/>
        <w:ind w:left="1032"/>
        <w:rPr>
          <w:sz w:val="18"/>
        </w:rPr>
      </w:pPr>
      <w:bookmarkStart w:id="522" w:name="43__ANRT,_p._40_and_https://oklo.com/ene"/>
      <w:bookmarkEnd w:id="522"/>
      <w:r>
        <w:rPr>
          <w:spacing w:val="-5"/>
          <w:position w:val="6"/>
          <w:sz w:val="12"/>
        </w:rPr>
        <w:t>43</w:t>
      </w:r>
      <w:r>
        <w:rPr>
          <w:position w:val="6"/>
          <w:sz w:val="12"/>
        </w:rPr>
        <w:tab/>
      </w:r>
      <w:r>
        <w:rPr>
          <w:sz w:val="18"/>
        </w:rPr>
        <w:t>ANRT,</w:t>
      </w:r>
      <w:r>
        <w:rPr>
          <w:spacing w:val="-4"/>
          <w:sz w:val="18"/>
        </w:rPr>
        <w:t xml:space="preserve"> </w:t>
      </w:r>
      <w:r>
        <w:rPr>
          <w:sz w:val="18"/>
        </w:rPr>
        <w:t>p.</w:t>
      </w:r>
      <w:r>
        <w:rPr>
          <w:spacing w:val="-4"/>
          <w:sz w:val="18"/>
        </w:rPr>
        <w:t xml:space="preserve"> </w:t>
      </w:r>
      <w:r>
        <w:rPr>
          <w:sz w:val="18"/>
        </w:rPr>
        <w:t>40</w:t>
      </w:r>
      <w:r>
        <w:rPr>
          <w:spacing w:val="-3"/>
          <w:sz w:val="18"/>
        </w:rPr>
        <w:t xml:space="preserve"> </w:t>
      </w:r>
      <w:r>
        <w:rPr>
          <w:sz w:val="18"/>
        </w:rPr>
        <w:t>and</w:t>
      </w:r>
      <w:r>
        <w:rPr>
          <w:spacing w:val="-3"/>
          <w:sz w:val="18"/>
        </w:rPr>
        <w:t xml:space="preserve"> </w:t>
      </w:r>
      <w:r>
        <w:rPr>
          <w:sz w:val="18"/>
        </w:rPr>
        <w:t>https://oklo.com/energy/default.aspx</w:t>
      </w:r>
      <w:r>
        <w:rPr>
          <w:spacing w:val="-3"/>
          <w:sz w:val="18"/>
        </w:rPr>
        <w:t xml:space="preserve"> </w:t>
      </w:r>
      <w:r>
        <w:rPr>
          <w:sz w:val="18"/>
        </w:rPr>
        <w:t>accessed</w:t>
      </w:r>
      <w:r>
        <w:rPr>
          <w:spacing w:val="-1"/>
          <w:sz w:val="18"/>
        </w:rPr>
        <w:t xml:space="preserve"> </w:t>
      </w:r>
      <w:r>
        <w:rPr>
          <w:spacing w:val="-2"/>
          <w:sz w:val="18"/>
        </w:rPr>
        <w:t>8.7.24</w:t>
      </w:r>
    </w:p>
    <w:p w14:paraId="1313AA84" w14:textId="77777777" w:rsidR="004A48FD" w:rsidRDefault="000B1EA8">
      <w:pPr>
        <w:tabs>
          <w:tab w:val="left" w:pos="1464"/>
        </w:tabs>
        <w:spacing w:before="74"/>
        <w:ind w:left="1032"/>
        <w:rPr>
          <w:sz w:val="18"/>
        </w:rPr>
      </w:pPr>
      <w:bookmarkStart w:id="523" w:name="44__TRISO_stands_for_tristructural-isotr"/>
      <w:bookmarkEnd w:id="523"/>
      <w:r>
        <w:rPr>
          <w:spacing w:val="-5"/>
          <w:position w:val="6"/>
          <w:sz w:val="12"/>
        </w:rPr>
        <w:t>44</w:t>
      </w:r>
      <w:r>
        <w:rPr>
          <w:position w:val="6"/>
          <w:sz w:val="12"/>
        </w:rPr>
        <w:tab/>
      </w:r>
      <w:r>
        <w:rPr>
          <w:sz w:val="18"/>
        </w:rPr>
        <w:t>TRISO</w:t>
      </w:r>
      <w:r>
        <w:rPr>
          <w:spacing w:val="-2"/>
          <w:sz w:val="18"/>
        </w:rPr>
        <w:t xml:space="preserve"> </w:t>
      </w:r>
      <w:r>
        <w:rPr>
          <w:sz w:val="18"/>
        </w:rPr>
        <w:t>stands</w:t>
      </w:r>
      <w:r>
        <w:rPr>
          <w:spacing w:val="-1"/>
          <w:sz w:val="18"/>
        </w:rPr>
        <w:t xml:space="preserve"> </w:t>
      </w:r>
      <w:r>
        <w:rPr>
          <w:sz w:val="18"/>
        </w:rPr>
        <w:t>for</w:t>
      </w:r>
      <w:r>
        <w:rPr>
          <w:spacing w:val="-2"/>
          <w:sz w:val="18"/>
        </w:rPr>
        <w:t xml:space="preserve"> </w:t>
      </w:r>
      <w:r>
        <w:rPr>
          <w:sz w:val="18"/>
        </w:rPr>
        <w:t>tristructural-isotropic-coated</w:t>
      </w:r>
      <w:r>
        <w:rPr>
          <w:spacing w:val="-3"/>
          <w:sz w:val="18"/>
        </w:rPr>
        <w:t xml:space="preserve"> </w:t>
      </w:r>
      <w:r>
        <w:rPr>
          <w:sz w:val="18"/>
        </w:rPr>
        <w:t>particle</w:t>
      </w:r>
      <w:r>
        <w:rPr>
          <w:spacing w:val="-1"/>
          <w:sz w:val="18"/>
        </w:rPr>
        <w:t xml:space="preserve"> </w:t>
      </w:r>
      <w:r>
        <w:rPr>
          <w:spacing w:val="-4"/>
          <w:sz w:val="18"/>
        </w:rPr>
        <w:t>fuel.</w:t>
      </w:r>
    </w:p>
    <w:p w14:paraId="748133FC" w14:textId="77777777" w:rsidR="004A48FD" w:rsidRDefault="000B1EA8">
      <w:pPr>
        <w:tabs>
          <w:tab w:val="left" w:pos="1464"/>
        </w:tabs>
        <w:spacing w:before="77"/>
        <w:ind w:left="1032"/>
        <w:rPr>
          <w:sz w:val="18"/>
        </w:rPr>
      </w:pPr>
      <w:bookmarkStart w:id="524" w:name="45__See_U.S._Department_of_Energy,_“Quad"/>
      <w:bookmarkEnd w:id="524"/>
      <w:r>
        <w:rPr>
          <w:spacing w:val="-5"/>
          <w:position w:val="6"/>
          <w:sz w:val="12"/>
        </w:rPr>
        <w:t>45</w:t>
      </w:r>
      <w:r>
        <w:rPr>
          <w:position w:val="6"/>
          <w:sz w:val="12"/>
        </w:rPr>
        <w:tab/>
      </w:r>
      <w:r>
        <w:rPr>
          <w:sz w:val="18"/>
        </w:rPr>
        <w:t>See</w:t>
      </w:r>
      <w:r>
        <w:rPr>
          <w:spacing w:val="-5"/>
          <w:sz w:val="18"/>
        </w:rPr>
        <w:t xml:space="preserve"> </w:t>
      </w:r>
      <w:r>
        <w:rPr>
          <w:sz w:val="18"/>
        </w:rPr>
        <w:t>U.S.</w:t>
      </w:r>
      <w:r>
        <w:rPr>
          <w:spacing w:val="-1"/>
          <w:sz w:val="18"/>
        </w:rPr>
        <w:t xml:space="preserve"> </w:t>
      </w:r>
      <w:r>
        <w:rPr>
          <w:sz w:val="18"/>
        </w:rPr>
        <w:t>Department</w:t>
      </w:r>
      <w:r>
        <w:rPr>
          <w:spacing w:val="-3"/>
          <w:sz w:val="18"/>
        </w:rPr>
        <w:t xml:space="preserve"> </w:t>
      </w:r>
      <w:r>
        <w:rPr>
          <w:sz w:val="18"/>
        </w:rPr>
        <w:t>of</w:t>
      </w:r>
      <w:r>
        <w:rPr>
          <w:spacing w:val="-1"/>
          <w:sz w:val="18"/>
        </w:rPr>
        <w:t xml:space="preserve"> </w:t>
      </w:r>
      <w:r>
        <w:rPr>
          <w:sz w:val="18"/>
        </w:rPr>
        <w:t>Energy,</w:t>
      </w:r>
      <w:r>
        <w:rPr>
          <w:spacing w:val="-3"/>
          <w:sz w:val="18"/>
        </w:rPr>
        <w:t xml:space="preserve"> </w:t>
      </w:r>
      <w:r>
        <w:rPr>
          <w:sz w:val="18"/>
        </w:rPr>
        <w:t>“Quadrennial</w:t>
      </w:r>
      <w:r>
        <w:rPr>
          <w:spacing w:val="-4"/>
          <w:sz w:val="18"/>
        </w:rPr>
        <w:t xml:space="preserve"> </w:t>
      </w:r>
      <w:r>
        <w:rPr>
          <w:sz w:val="18"/>
        </w:rPr>
        <w:t>Technology</w:t>
      </w:r>
      <w:r>
        <w:rPr>
          <w:spacing w:val="-2"/>
          <w:sz w:val="18"/>
        </w:rPr>
        <w:t xml:space="preserve"> </w:t>
      </w:r>
      <w:r>
        <w:rPr>
          <w:sz w:val="18"/>
        </w:rPr>
        <w:t>Review</w:t>
      </w:r>
      <w:r>
        <w:rPr>
          <w:spacing w:val="-4"/>
          <w:sz w:val="18"/>
        </w:rPr>
        <w:t xml:space="preserve"> </w:t>
      </w:r>
      <w:r>
        <w:rPr>
          <w:sz w:val="18"/>
        </w:rPr>
        <w:t>2015:</w:t>
      </w:r>
      <w:r>
        <w:rPr>
          <w:spacing w:val="-1"/>
          <w:sz w:val="18"/>
        </w:rPr>
        <w:t xml:space="preserve"> </w:t>
      </w:r>
      <w:r>
        <w:rPr>
          <w:sz w:val="18"/>
        </w:rPr>
        <w:t>High</w:t>
      </w:r>
      <w:r>
        <w:rPr>
          <w:spacing w:val="-2"/>
          <w:sz w:val="18"/>
        </w:rPr>
        <w:t xml:space="preserve"> </w:t>
      </w:r>
      <w:r>
        <w:rPr>
          <w:sz w:val="18"/>
        </w:rPr>
        <w:t>Temperature</w:t>
      </w:r>
      <w:r>
        <w:rPr>
          <w:spacing w:val="-2"/>
          <w:sz w:val="18"/>
        </w:rPr>
        <w:t xml:space="preserve"> Reactors.”</w:t>
      </w:r>
    </w:p>
    <w:p w14:paraId="1BB446EE" w14:textId="77777777" w:rsidR="004A48FD" w:rsidRDefault="000B1EA8">
      <w:pPr>
        <w:tabs>
          <w:tab w:val="left" w:pos="1464"/>
        </w:tabs>
        <w:spacing w:before="75"/>
        <w:ind w:left="1464" w:right="1085" w:hanging="432"/>
        <w:rPr>
          <w:sz w:val="18"/>
        </w:rPr>
      </w:pPr>
      <w:bookmarkStart w:id="525" w:name="46__Sterbentz,_J.,_et_al.,_“High-Tempera"/>
      <w:bookmarkEnd w:id="525"/>
      <w:r>
        <w:rPr>
          <w:spacing w:val="-6"/>
          <w:position w:val="6"/>
          <w:sz w:val="12"/>
        </w:rPr>
        <w:t>46</w:t>
      </w:r>
      <w:r>
        <w:rPr>
          <w:position w:val="6"/>
          <w:sz w:val="12"/>
        </w:rPr>
        <w:tab/>
      </w:r>
      <w:r>
        <w:rPr>
          <w:sz w:val="18"/>
        </w:rPr>
        <w:t>Sterbentz,</w:t>
      </w:r>
      <w:r>
        <w:rPr>
          <w:spacing w:val="-3"/>
          <w:sz w:val="18"/>
        </w:rPr>
        <w:t xml:space="preserve"> </w:t>
      </w:r>
      <w:r>
        <w:rPr>
          <w:sz w:val="18"/>
        </w:rPr>
        <w:t>J.,</w:t>
      </w:r>
      <w:r>
        <w:rPr>
          <w:spacing w:val="-3"/>
          <w:sz w:val="18"/>
        </w:rPr>
        <w:t xml:space="preserve"> </w:t>
      </w:r>
      <w:r>
        <w:rPr>
          <w:sz w:val="18"/>
        </w:rPr>
        <w:t>et</w:t>
      </w:r>
      <w:r>
        <w:rPr>
          <w:spacing w:val="-3"/>
          <w:sz w:val="18"/>
        </w:rPr>
        <w:t xml:space="preserve"> </w:t>
      </w:r>
      <w:r>
        <w:rPr>
          <w:sz w:val="18"/>
        </w:rPr>
        <w:t>al.,</w:t>
      </w:r>
      <w:r>
        <w:rPr>
          <w:spacing w:val="-5"/>
          <w:sz w:val="18"/>
        </w:rPr>
        <w:t xml:space="preserve"> </w:t>
      </w:r>
      <w:r>
        <w:rPr>
          <w:sz w:val="18"/>
        </w:rPr>
        <w:t>“High-Temperature</w:t>
      </w:r>
      <w:r>
        <w:rPr>
          <w:spacing w:val="-4"/>
          <w:sz w:val="18"/>
        </w:rPr>
        <w:t xml:space="preserve"> </w:t>
      </w:r>
      <w:r>
        <w:rPr>
          <w:sz w:val="18"/>
        </w:rPr>
        <w:t>Gas-Cooled</w:t>
      </w:r>
      <w:r>
        <w:rPr>
          <w:spacing w:val="-2"/>
          <w:sz w:val="18"/>
        </w:rPr>
        <w:t xml:space="preserve"> </w:t>
      </w:r>
      <w:r>
        <w:rPr>
          <w:sz w:val="18"/>
        </w:rPr>
        <w:t>Test</w:t>
      </w:r>
      <w:r>
        <w:rPr>
          <w:spacing w:val="-3"/>
          <w:sz w:val="18"/>
        </w:rPr>
        <w:t xml:space="preserve"> </w:t>
      </w:r>
      <w:r>
        <w:rPr>
          <w:sz w:val="18"/>
        </w:rPr>
        <w:t>Reactor</w:t>
      </w:r>
      <w:r>
        <w:rPr>
          <w:spacing w:val="-3"/>
          <w:sz w:val="18"/>
        </w:rPr>
        <w:t xml:space="preserve"> </w:t>
      </w:r>
      <w:r>
        <w:rPr>
          <w:sz w:val="18"/>
        </w:rPr>
        <w:t>Point</w:t>
      </w:r>
      <w:r>
        <w:rPr>
          <w:spacing w:val="-5"/>
          <w:sz w:val="18"/>
        </w:rPr>
        <w:t xml:space="preserve"> </w:t>
      </w:r>
      <w:r>
        <w:rPr>
          <w:sz w:val="18"/>
        </w:rPr>
        <w:t>Design,”</w:t>
      </w:r>
      <w:r>
        <w:rPr>
          <w:spacing w:val="-4"/>
          <w:sz w:val="18"/>
        </w:rPr>
        <w:t xml:space="preserve"> </w:t>
      </w:r>
      <w:r>
        <w:rPr>
          <w:sz w:val="18"/>
        </w:rPr>
        <w:t>April</w:t>
      </w:r>
      <w:r>
        <w:rPr>
          <w:spacing w:val="-5"/>
          <w:sz w:val="18"/>
        </w:rPr>
        <w:t xml:space="preserve"> </w:t>
      </w:r>
      <w:r>
        <w:rPr>
          <w:sz w:val="18"/>
        </w:rPr>
        <w:t>2016.</w:t>
      </w:r>
      <w:r>
        <w:rPr>
          <w:spacing w:val="-5"/>
          <w:sz w:val="18"/>
        </w:rPr>
        <w:t xml:space="preserve"> </w:t>
      </w:r>
      <w:r>
        <w:rPr>
          <w:sz w:val="18"/>
        </w:rPr>
        <w:t>Idaho</w:t>
      </w:r>
      <w:r>
        <w:rPr>
          <w:spacing w:val="-4"/>
          <w:sz w:val="18"/>
        </w:rPr>
        <w:t xml:space="preserve"> </w:t>
      </w:r>
      <w:r>
        <w:rPr>
          <w:sz w:val="18"/>
        </w:rPr>
        <w:t>National Laboratory, INL/EXT-16-38296.</w:t>
      </w:r>
    </w:p>
    <w:p w14:paraId="6E11E004" w14:textId="77777777" w:rsidR="004A48FD" w:rsidRDefault="000B1EA8">
      <w:pPr>
        <w:tabs>
          <w:tab w:val="left" w:pos="1464"/>
        </w:tabs>
        <w:spacing w:before="74"/>
        <w:ind w:left="1464" w:right="493" w:hanging="432"/>
        <w:rPr>
          <w:sz w:val="18"/>
        </w:rPr>
      </w:pPr>
      <w:bookmarkStart w:id="526" w:name="47__See_Office_of_Clean_Energy_Demonstra"/>
      <w:bookmarkEnd w:id="526"/>
      <w:r>
        <w:rPr>
          <w:spacing w:val="-6"/>
          <w:position w:val="6"/>
          <w:sz w:val="12"/>
        </w:rPr>
        <w:t>47</w:t>
      </w:r>
      <w:r>
        <w:rPr>
          <w:position w:val="6"/>
          <w:sz w:val="12"/>
        </w:rPr>
        <w:tab/>
      </w:r>
      <w:r>
        <w:rPr>
          <w:sz w:val="18"/>
        </w:rPr>
        <w:t>See</w:t>
      </w:r>
      <w:r>
        <w:rPr>
          <w:spacing w:val="-4"/>
          <w:sz w:val="18"/>
        </w:rPr>
        <w:t xml:space="preserve"> </w:t>
      </w:r>
      <w:r>
        <w:rPr>
          <w:sz w:val="18"/>
        </w:rPr>
        <w:t>Office</w:t>
      </w:r>
      <w:r>
        <w:rPr>
          <w:spacing w:val="-4"/>
          <w:sz w:val="18"/>
        </w:rPr>
        <w:t xml:space="preserve"> </w:t>
      </w:r>
      <w:r>
        <w:rPr>
          <w:sz w:val="18"/>
        </w:rPr>
        <w:t>of</w:t>
      </w:r>
      <w:r>
        <w:rPr>
          <w:spacing w:val="-3"/>
          <w:sz w:val="18"/>
        </w:rPr>
        <w:t xml:space="preserve"> </w:t>
      </w:r>
      <w:r>
        <w:rPr>
          <w:sz w:val="18"/>
        </w:rPr>
        <w:t>Clean</w:t>
      </w:r>
      <w:r>
        <w:rPr>
          <w:spacing w:val="-2"/>
          <w:sz w:val="18"/>
        </w:rPr>
        <w:t xml:space="preserve"> </w:t>
      </w:r>
      <w:r>
        <w:rPr>
          <w:sz w:val="18"/>
        </w:rPr>
        <w:t>Energy</w:t>
      </w:r>
      <w:r>
        <w:rPr>
          <w:spacing w:val="-2"/>
          <w:sz w:val="18"/>
        </w:rPr>
        <w:t xml:space="preserve"> </w:t>
      </w:r>
      <w:r>
        <w:rPr>
          <w:sz w:val="18"/>
        </w:rPr>
        <w:t>Demonstrations,</w:t>
      </w:r>
      <w:r>
        <w:rPr>
          <w:spacing w:val="-3"/>
          <w:sz w:val="18"/>
        </w:rPr>
        <w:t xml:space="preserve"> </w:t>
      </w:r>
      <w:r>
        <w:rPr>
          <w:sz w:val="18"/>
        </w:rPr>
        <w:t>Advanced</w:t>
      </w:r>
      <w:r>
        <w:rPr>
          <w:spacing w:val="-4"/>
          <w:sz w:val="18"/>
        </w:rPr>
        <w:t xml:space="preserve"> </w:t>
      </w:r>
      <w:r>
        <w:rPr>
          <w:sz w:val="18"/>
        </w:rPr>
        <w:t>Reactor</w:t>
      </w:r>
      <w:r>
        <w:rPr>
          <w:spacing w:val="-3"/>
          <w:sz w:val="18"/>
        </w:rPr>
        <w:t xml:space="preserve"> </w:t>
      </w:r>
      <w:r>
        <w:rPr>
          <w:sz w:val="18"/>
        </w:rPr>
        <w:t>Demonstration</w:t>
      </w:r>
      <w:r>
        <w:rPr>
          <w:spacing w:val="-4"/>
          <w:sz w:val="18"/>
        </w:rPr>
        <w:t xml:space="preserve"> </w:t>
      </w:r>
      <w:r>
        <w:rPr>
          <w:sz w:val="18"/>
        </w:rPr>
        <w:t>Projects</w:t>
      </w:r>
      <w:r>
        <w:rPr>
          <w:spacing w:val="-3"/>
          <w:sz w:val="18"/>
        </w:rPr>
        <w:t xml:space="preserve"> </w:t>
      </w:r>
      <w:r>
        <w:rPr>
          <w:sz w:val="18"/>
        </w:rPr>
        <w:t>(Accessed August</w:t>
      </w:r>
      <w:r>
        <w:rPr>
          <w:spacing w:val="-6"/>
          <w:sz w:val="18"/>
        </w:rPr>
        <w:t xml:space="preserve"> </w:t>
      </w:r>
      <w:r>
        <w:rPr>
          <w:sz w:val="18"/>
        </w:rPr>
        <w:t>5,</w:t>
      </w:r>
      <w:r>
        <w:rPr>
          <w:spacing w:val="-5"/>
          <w:sz w:val="18"/>
        </w:rPr>
        <w:t xml:space="preserve"> </w:t>
      </w:r>
      <w:r>
        <w:rPr>
          <w:sz w:val="18"/>
        </w:rPr>
        <w:t>2024). Target date is from https://x-energy.com/media/news-releases/x-energy-transalta-partner-to-study-deployment-of- advanced-small-modular-nuclear-reactors-in-alberta-through-emissions-reduction-alberta-award acc. 8/22/24.</w:t>
      </w:r>
    </w:p>
    <w:p w14:paraId="3ECBE533" w14:textId="77777777" w:rsidR="004A48FD" w:rsidRDefault="000B1EA8">
      <w:pPr>
        <w:tabs>
          <w:tab w:val="left" w:pos="1464"/>
        </w:tabs>
        <w:spacing w:before="76"/>
        <w:ind w:left="1464" w:right="1227" w:hanging="432"/>
        <w:rPr>
          <w:sz w:val="18"/>
        </w:rPr>
      </w:pPr>
      <w:bookmarkStart w:id="527" w:name="48__There_are_five_major_technological_a"/>
      <w:bookmarkEnd w:id="527"/>
      <w:r>
        <w:rPr>
          <w:spacing w:val="-6"/>
          <w:position w:val="6"/>
          <w:sz w:val="12"/>
        </w:rPr>
        <w:t>48</w:t>
      </w:r>
      <w:r>
        <w:rPr>
          <w:position w:val="6"/>
          <w:sz w:val="12"/>
        </w:rPr>
        <w:tab/>
      </w:r>
      <w:r>
        <w:rPr>
          <w:sz w:val="18"/>
        </w:rPr>
        <w:t>There</w:t>
      </w:r>
      <w:r>
        <w:rPr>
          <w:spacing w:val="-4"/>
          <w:sz w:val="18"/>
        </w:rPr>
        <w:t xml:space="preserve"> </w:t>
      </w:r>
      <w:r>
        <w:rPr>
          <w:sz w:val="18"/>
        </w:rPr>
        <w:t>are</w:t>
      </w:r>
      <w:r>
        <w:rPr>
          <w:spacing w:val="-4"/>
          <w:sz w:val="18"/>
        </w:rPr>
        <w:t xml:space="preserve"> </w:t>
      </w:r>
      <w:r>
        <w:rPr>
          <w:sz w:val="18"/>
        </w:rPr>
        <w:t>five</w:t>
      </w:r>
      <w:r>
        <w:rPr>
          <w:spacing w:val="-4"/>
          <w:sz w:val="18"/>
        </w:rPr>
        <w:t xml:space="preserve"> </w:t>
      </w:r>
      <w:r>
        <w:rPr>
          <w:sz w:val="18"/>
        </w:rPr>
        <w:t>major</w:t>
      </w:r>
      <w:r>
        <w:rPr>
          <w:spacing w:val="-4"/>
          <w:sz w:val="18"/>
        </w:rPr>
        <w:t xml:space="preserve"> </w:t>
      </w:r>
      <w:r>
        <w:rPr>
          <w:sz w:val="18"/>
        </w:rPr>
        <w:t>technological</w:t>
      </w:r>
      <w:r>
        <w:rPr>
          <w:spacing w:val="-4"/>
          <w:sz w:val="18"/>
        </w:rPr>
        <w:t xml:space="preserve"> </w:t>
      </w:r>
      <w:r>
        <w:rPr>
          <w:sz w:val="18"/>
        </w:rPr>
        <w:t>approaches</w:t>
      </w:r>
      <w:r>
        <w:rPr>
          <w:spacing w:val="-4"/>
          <w:sz w:val="18"/>
        </w:rPr>
        <w:t xml:space="preserve"> </w:t>
      </w:r>
      <w:r>
        <w:rPr>
          <w:sz w:val="18"/>
        </w:rPr>
        <w:t>to</w:t>
      </w:r>
      <w:r>
        <w:rPr>
          <w:spacing w:val="-3"/>
          <w:sz w:val="18"/>
        </w:rPr>
        <w:t xml:space="preserve"> </w:t>
      </w:r>
      <w:r>
        <w:rPr>
          <w:sz w:val="18"/>
        </w:rPr>
        <w:t>creating</w:t>
      </w:r>
      <w:r>
        <w:rPr>
          <w:spacing w:val="-3"/>
          <w:sz w:val="18"/>
        </w:rPr>
        <w:t xml:space="preserve"> </w:t>
      </w:r>
      <w:r>
        <w:rPr>
          <w:sz w:val="18"/>
        </w:rPr>
        <w:t>fusion</w:t>
      </w:r>
      <w:r>
        <w:rPr>
          <w:spacing w:val="-4"/>
          <w:sz w:val="18"/>
        </w:rPr>
        <w:t xml:space="preserve"> </w:t>
      </w:r>
      <w:r>
        <w:rPr>
          <w:sz w:val="18"/>
        </w:rPr>
        <w:t>reactions</w:t>
      </w:r>
      <w:r>
        <w:rPr>
          <w:spacing w:val="-4"/>
          <w:sz w:val="18"/>
        </w:rPr>
        <w:t xml:space="preserve"> </w:t>
      </w:r>
      <w:r>
        <w:rPr>
          <w:sz w:val="18"/>
        </w:rPr>
        <w:t>for</w:t>
      </w:r>
      <w:r>
        <w:rPr>
          <w:spacing w:val="-5"/>
          <w:sz w:val="18"/>
        </w:rPr>
        <w:t xml:space="preserve"> </w:t>
      </w:r>
      <w:r>
        <w:rPr>
          <w:sz w:val="18"/>
        </w:rPr>
        <w:t>power</w:t>
      </w:r>
      <w:r>
        <w:rPr>
          <w:spacing w:val="-4"/>
          <w:sz w:val="18"/>
        </w:rPr>
        <w:t xml:space="preserve"> </w:t>
      </w:r>
      <w:r>
        <w:rPr>
          <w:sz w:val="18"/>
        </w:rPr>
        <w:t>generation:</w:t>
      </w:r>
      <w:r>
        <w:rPr>
          <w:spacing w:val="-4"/>
          <w:sz w:val="18"/>
        </w:rPr>
        <w:t xml:space="preserve"> </w:t>
      </w:r>
      <w:r>
        <w:rPr>
          <w:sz w:val="18"/>
        </w:rPr>
        <w:t>magnetic confinement, inertial confinement, magnetic or electric pinches, and inertial electrostatic confinement. There are other additional approaches and many sub-approaches within these categories.</w:t>
      </w:r>
    </w:p>
    <w:p w14:paraId="2F24B729" w14:textId="77777777" w:rsidR="004A48FD" w:rsidRDefault="000B1EA8">
      <w:pPr>
        <w:tabs>
          <w:tab w:val="left" w:pos="1464"/>
        </w:tabs>
        <w:spacing w:before="76"/>
        <w:ind w:left="1464" w:right="436" w:hanging="432"/>
        <w:rPr>
          <w:sz w:val="18"/>
        </w:rPr>
      </w:pPr>
      <w:bookmarkStart w:id="528" w:name="49__The_U.S._DOE_reported_in_December_20"/>
      <w:bookmarkEnd w:id="528"/>
      <w:r>
        <w:rPr>
          <w:spacing w:val="-6"/>
          <w:position w:val="6"/>
          <w:sz w:val="12"/>
        </w:rPr>
        <w:t>49</w:t>
      </w:r>
      <w:r>
        <w:rPr>
          <w:position w:val="6"/>
          <w:sz w:val="12"/>
        </w:rPr>
        <w:tab/>
      </w:r>
      <w:r>
        <w:rPr>
          <w:sz w:val="18"/>
        </w:rPr>
        <w:t>The U.S. DOE reported in December 2022 that fusion ignition, meaning more energy was produced than the laser energy</w:t>
      </w:r>
      <w:r>
        <w:rPr>
          <w:spacing w:val="-2"/>
          <w:sz w:val="18"/>
        </w:rPr>
        <w:t xml:space="preserve"> </w:t>
      </w:r>
      <w:r>
        <w:rPr>
          <w:sz w:val="18"/>
        </w:rPr>
        <w:t>used</w:t>
      </w:r>
      <w:r>
        <w:rPr>
          <w:spacing w:val="-1"/>
          <w:sz w:val="18"/>
        </w:rPr>
        <w:t xml:space="preserve"> </w:t>
      </w:r>
      <w:r>
        <w:rPr>
          <w:sz w:val="18"/>
        </w:rPr>
        <w:t>to</w:t>
      </w:r>
      <w:r>
        <w:rPr>
          <w:spacing w:val="-1"/>
          <w:sz w:val="18"/>
        </w:rPr>
        <w:t xml:space="preserve"> </w:t>
      </w:r>
      <w:r>
        <w:rPr>
          <w:sz w:val="18"/>
        </w:rPr>
        <w:t>drive</w:t>
      </w:r>
      <w:r>
        <w:rPr>
          <w:spacing w:val="-2"/>
          <w:sz w:val="18"/>
        </w:rPr>
        <w:t xml:space="preserve"> </w:t>
      </w:r>
      <w:r>
        <w:rPr>
          <w:sz w:val="18"/>
        </w:rPr>
        <w:t>the</w:t>
      </w:r>
      <w:r>
        <w:rPr>
          <w:spacing w:val="-2"/>
          <w:sz w:val="18"/>
        </w:rPr>
        <w:t xml:space="preserve"> </w:t>
      </w:r>
      <w:r>
        <w:rPr>
          <w:sz w:val="18"/>
        </w:rPr>
        <w:t>reaction,</w:t>
      </w:r>
      <w:r>
        <w:rPr>
          <w:spacing w:val="-5"/>
          <w:sz w:val="18"/>
        </w:rPr>
        <w:t xml:space="preserve"> </w:t>
      </w:r>
      <w:r>
        <w:rPr>
          <w:sz w:val="18"/>
        </w:rPr>
        <w:t>was</w:t>
      </w:r>
      <w:r>
        <w:rPr>
          <w:spacing w:val="-2"/>
          <w:sz w:val="18"/>
        </w:rPr>
        <w:t xml:space="preserve"> </w:t>
      </w:r>
      <w:r>
        <w:rPr>
          <w:sz w:val="18"/>
        </w:rPr>
        <w:t>achieved</w:t>
      </w:r>
      <w:r>
        <w:rPr>
          <w:spacing w:val="-1"/>
          <w:sz w:val="18"/>
        </w:rPr>
        <w:t xml:space="preserve"> </w:t>
      </w:r>
      <w:r>
        <w:rPr>
          <w:sz w:val="18"/>
        </w:rPr>
        <w:t>at</w:t>
      </w:r>
      <w:r>
        <w:rPr>
          <w:spacing w:val="-1"/>
          <w:sz w:val="18"/>
        </w:rPr>
        <w:t xml:space="preserve"> </w:t>
      </w:r>
      <w:r>
        <w:rPr>
          <w:sz w:val="18"/>
        </w:rPr>
        <w:t>the</w:t>
      </w:r>
      <w:r>
        <w:rPr>
          <w:spacing w:val="-2"/>
          <w:sz w:val="18"/>
        </w:rPr>
        <w:t xml:space="preserve"> </w:t>
      </w:r>
      <w:r>
        <w:rPr>
          <w:sz w:val="18"/>
        </w:rPr>
        <w:t>Lawrence</w:t>
      </w:r>
      <w:r>
        <w:rPr>
          <w:spacing w:val="-2"/>
          <w:sz w:val="18"/>
        </w:rPr>
        <w:t xml:space="preserve"> </w:t>
      </w:r>
      <w:r>
        <w:rPr>
          <w:sz w:val="18"/>
        </w:rPr>
        <w:t>Livermore</w:t>
      </w:r>
      <w:r>
        <w:rPr>
          <w:spacing w:val="-2"/>
          <w:sz w:val="18"/>
        </w:rPr>
        <w:t xml:space="preserve"> </w:t>
      </w:r>
      <w:r>
        <w:rPr>
          <w:sz w:val="18"/>
        </w:rPr>
        <w:t>National</w:t>
      </w:r>
      <w:r>
        <w:rPr>
          <w:spacing w:val="-1"/>
          <w:sz w:val="18"/>
        </w:rPr>
        <w:t xml:space="preserve"> </w:t>
      </w:r>
      <w:r>
        <w:rPr>
          <w:sz w:val="18"/>
        </w:rPr>
        <w:t>Laboratory.</w:t>
      </w:r>
      <w:r>
        <w:rPr>
          <w:spacing w:val="-1"/>
          <w:sz w:val="18"/>
        </w:rPr>
        <w:t xml:space="preserve"> </w:t>
      </w:r>
      <w:r>
        <w:rPr>
          <w:sz w:val="18"/>
        </w:rPr>
        <w:t>See</w:t>
      </w:r>
      <w:r>
        <w:rPr>
          <w:spacing w:val="-4"/>
          <w:sz w:val="18"/>
        </w:rPr>
        <w:t xml:space="preserve"> </w:t>
      </w:r>
      <w:r>
        <w:rPr>
          <w:sz w:val="18"/>
        </w:rPr>
        <w:t>“DOE</w:t>
      </w:r>
      <w:r>
        <w:rPr>
          <w:spacing w:val="-1"/>
          <w:sz w:val="18"/>
        </w:rPr>
        <w:t xml:space="preserve"> </w:t>
      </w:r>
      <w:r>
        <w:rPr>
          <w:sz w:val="18"/>
        </w:rPr>
        <w:t>National Laboratory</w:t>
      </w:r>
      <w:r>
        <w:rPr>
          <w:spacing w:val="-3"/>
          <w:sz w:val="18"/>
        </w:rPr>
        <w:t xml:space="preserve"> </w:t>
      </w:r>
      <w:r>
        <w:rPr>
          <w:sz w:val="18"/>
        </w:rPr>
        <w:t>Makes</w:t>
      </w:r>
      <w:r>
        <w:rPr>
          <w:spacing w:val="-4"/>
          <w:sz w:val="18"/>
        </w:rPr>
        <w:t xml:space="preserve"> </w:t>
      </w:r>
      <w:r>
        <w:rPr>
          <w:sz w:val="18"/>
        </w:rPr>
        <w:t>History</w:t>
      </w:r>
      <w:r>
        <w:rPr>
          <w:spacing w:val="-5"/>
          <w:sz w:val="18"/>
        </w:rPr>
        <w:t xml:space="preserve"> </w:t>
      </w:r>
      <w:r>
        <w:rPr>
          <w:sz w:val="18"/>
        </w:rPr>
        <w:t>by</w:t>
      </w:r>
      <w:r>
        <w:rPr>
          <w:spacing w:val="-3"/>
          <w:sz w:val="18"/>
        </w:rPr>
        <w:t xml:space="preserve"> </w:t>
      </w:r>
      <w:r>
        <w:rPr>
          <w:sz w:val="18"/>
        </w:rPr>
        <w:t>Achieving</w:t>
      </w:r>
      <w:r>
        <w:rPr>
          <w:spacing w:val="-5"/>
          <w:sz w:val="18"/>
        </w:rPr>
        <w:t xml:space="preserve"> </w:t>
      </w:r>
      <w:r>
        <w:rPr>
          <w:sz w:val="18"/>
        </w:rPr>
        <w:t>Fusion</w:t>
      </w:r>
      <w:r>
        <w:rPr>
          <w:spacing w:val="-3"/>
          <w:sz w:val="18"/>
        </w:rPr>
        <w:t xml:space="preserve"> </w:t>
      </w:r>
      <w:r>
        <w:rPr>
          <w:sz w:val="18"/>
        </w:rPr>
        <w:t>Ignition,”</w:t>
      </w:r>
      <w:r>
        <w:rPr>
          <w:spacing w:val="-5"/>
          <w:sz w:val="18"/>
        </w:rPr>
        <w:t xml:space="preserve"> </w:t>
      </w:r>
      <w:r>
        <w:rPr>
          <w:sz w:val="18"/>
        </w:rPr>
        <w:t>December</w:t>
      </w:r>
      <w:r>
        <w:rPr>
          <w:spacing w:val="-4"/>
          <w:sz w:val="18"/>
        </w:rPr>
        <w:t xml:space="preserve"> </w:t>
      </w:r>
      <w:r>
        <w:rPr>
          <w:sz w:val="18"/>
        </w:rPr>
        <w:t>13,</w:t>
      </w:r>
      <w:r>
        <w:rPr>
          <w:spacing w:val="-4"/>
          <w:sz w:val="18"/>
        </w:rPr>
        <w:t xml:space="preserve"> </w:t>
      </w:r>
      <w:r>
        <w:rPr>
          <w:sz w:val="18"/>
        </w:rPr>
        <w:t>2022.</w:t>
      </w:r>
      <w:r>
        <w:rPr>
          <w:spacing w:val="-6"/>
          <w:sz w:val="18"/>
        </w:rPr>
        <w:t xml:space="preserve"> </w:t>
      </w:r>
      <w:r>
        <w:rPr>
          <w:sz w:val="18"/>
        </w:rPr>
        <w:t>https://</w:t>
      </w:r>
      <w:hyperlink r:id="rId44">
        <w:r w:rsidR="004A48FD">
          <w:rPr>
            <w:sz w:val="18"/>
          </w:rPr>
          <w:t>www.energy.gov/articles/doe-</w:t>
        </w:r>
      </w:hyperlink>
      <w:r>
        <w:rPr>
          <w:sz w:val="18"/>
        </w:rPr>
        <w:t xml:space="preserve"> </w:t>
      </w:r>
      <w:r>
        <w:rPr>
          <w:spacing w:val="-2"/>
          <w:sz w:val="18"/>
        </w:rPr>
        <w:t>national-laboratory-makes-history-achieving-fusion-ignition</w:t>
      </w:r>
    </w:p>
    <w:p w14:paraId="2E936D5F" w14:textId="77777777" w:rsidR="004A48FD" w:rsidRDefault="000B1EA8">
      <w:pPr>
        <w:tabs>
          <w:tab w:val="left" w:pos="1464"/>
        </w:tabs>
        <w:spacing w:before="78"/>
        <w:ind w:left="1464" w:right="510" w:hanging="432"/>
        <w:rPr>
          <w:sz w:val="18"/>
        </w:rPr>
      </w:pPr>
      <w:bookmarkStart w:id="529" w:name="50__Commonwealth_Fusion_Systems,_“ARC:_C"/>
      <w:bookmarkEnd w:id="529"/>
      <w:r>
        <w:rPr>
          <w:spacing w:val="-6"/>
          <w:position w:val="6"/>
          <w:sz w:val="12"/>
        </w:rPr>
        <w:t>50</w:t>
      </w:r>
      <w:r>
        <w:rPr>
          <w:position w:val="6"/>
          <w:sz w:val="12"/>
        </w:rPr>
        <w:tab/>
      </w:r>
      <w:r>
        <w:rPr>
          <w:sz w:val="18"/>
        </w:rPr>
        <w:t>Commonwealth</w:t>
      </w:r>
      <w:r>
        <w:rPr>
          <w:spacing w:val="-7"/>
          <w:sz w:val="18"/>
        </w:rPr>
        <w:t xml:space="preserve"> </w:t>
      </w:r>
      <w:r>
        <w:rPr>
          <w:sz w:val="18"/>
        </w:rPr>
        <w:t>Fusion</w:t>
      </w:r>
      <w:r>
        <w:rPr>
          <w:spacing w:val="-7"/>
          <w:sz w:val="18"/>
        </w:rPr>
        <w:t xml:space="preserve"> </w:t>
      </w:r>
      <w:r>
        <w:rPr>
          <w:sz w:val="18"/>
        </w:rPr>
        <w:t>Systems,</w:t>
      </w:r>
      <w:r>
        <w:rPr>
          <w:spacing w:val="-9"/>
          <w:sz w:val="18"/>
        </w:rPr>
        <w:t xml:space="preserve"> </w:t>
      </w:r>
      <w:r>
        <w:rPr>
          <w:sz w:val="18"/>
        </w:rPr>
        <w:t>“ARC:</w:t>
      </w:r>
      <w:r>
        <w:rPr>
          <w:spacing w:val="-8"/>
          <w:sz w:val="18"/>
        </w:rPr>
        <w:t xml:space="preserve"> </w:t>
      </w:r>
      <w:r>
        <w:rPr>
          <w:sz w:val="18"/>
        </w:rPr>
        <w:t>Commercialization,”</w:t>
      </w:r>
      <w:r>
        <w:rPr>
          <w:spacing w:val="-8"/>
          <w:sz w:val="18"/>
        </w:rPr>
        <w:t xml:space="preserve"> </w:t>
      </w:r>
      <w:r>
        <w:rPr>
          <w:sz w:val="18"/>
        </w:rPr>
        <w:t>https://cfs.energy/technology#arc-commercialization. (Accessed August 7, 2024).</w:t>
      </w:r>
    </w:p>
    <w:p w14:paraId="68D7A84E" w14:textId="77777777" w:rsidR="004A48FD" w:rsidRDefault="000B1EA8">
      <w:pPr>
        <w:tabs>
          <w:tab w:val="left" w:pos="1464"/>
        </w:tabs>
        <w:spacing w:before="76"/>
        <w:ind w:left="1464" w:right="1085" w:hanging="432"/>
        <w:rPr>
          <w:sz w:val="18"/>
        </w:rPr>
      </w:pPr>
      <w:bookmarkStart w:id="530" w:name="51__Willis,_C._and_J._Liou,_“Safety_in_F"/>
      <w:bookmarkEnd w:id="530"/>
      <w:r>
        <w:rPr>
          <w:spacing w:val="-6"/>
          <w:position w:val="6"/>
          <w:sz w:val="12"/>
        </w:rPr>
        <w:t>51</w:t>
      </w:r>
      <w:r>
        <w:rPr>
          <w:position w:val="6"/>
          <w:sz w:val="12"/>
        </w:rPr>
        <w:tab/>
      </w:r>
      <w:r>
        <w:rPr>
          <w:sz w:val="18"/>
        </w:rPr>
        <w:t>Willis,</w:t>
      </w:r>
      <w:r>
        <w:rPr>
          <w:spacing w:val="-3"/>
          <w:sz w:val="18"/>
        </w:rPr>
        <w:t xml:space="preserve"> </w:t>
      </w:r>
      <w:r>
        <w:rPr>
          <w:sz w:val="18"/>
        </w:rPr>
        <w:t>C.</w:t>
      </w:r>
      <w:r>
        <w:rPr>
          <w:spacing w:val="-5"/>
          <w:sz w:val="18"/>
        </w:rPr>
        <w:t xml:space="preserve"> </w:t>
      </w:r>
      <w:r>
        <w:rPr>
          <w:sz w:val="18"/>
        </w:rPr>
        <w:t>and</w:t>
      </w:r>
      <w:r>
        <w:rPr>
          <w:spacing w:val="-4"/>
          <w:sz w:val="18"/>
        </w:rPr>
        <w:t xml:space="preserve"> </w:t>
      </w:r>
      <w:r>
        <w:rPr>
          <w:sz w:val="18"/>
        </w:rPr>
        <w:t>J.</w:t>
      </w:r>
      <w:r>
        <w:rPr>
          <w:spacing w:val="-3"/>
          <w:sz w:val="18"/>
        </w:rPr>
        <w:t xml:space="preserve"> </w:t>
      </w:r>
      <w:r>
        <w:rPr>
          <w:sz w:val="18"/>
        </w:rPr>
        <w:t>Liou,</w:t>
      </w:r>
      <w:r>
        <w:rPr>
          <w:spacing w:val="-5"/>
          <w:sz w:val="18"/>
        </w:rPr>
        <w:t xml:space="preserve"> </w:t>
      </w:r>
      <w:r>
        <w:rPr>
          <w:sz w:val="18"/>
        </w:rPr>
        <w:t>“Safety</w:t>
      </w:r>
      <w:r>
        <w:rPr>
          <w:spacing w:val="-2"/>
          <w:sz w:val="18"/>
        </w:rPr>
        <w:t xml:space="preserve"> </w:t>
      </w:r>
      <w:r>
        <w:rPr>
          <w:sz w:val="18"/>
        </w:rPr>
        <w:t>in</w:t>
      </w:r>
      <w:r>
        <w:rPr>
          <w:spacing w:val="-4"/>
          <w:sz w:val="18"/>
        </w:rPr>
        <w:t xml:space="preserve"> </w:t>
      </w:r>
      <w:r>
        <w:rPr>
          <w:sz w:val="18"/>
        </w:rPr>
        <w:t>Fusion:</w:t>
      </w:r>
      <w:r>
        <w:rPr>
          <w:spacing w:val="-3"/>
          <w:sz w:val="18"/>
        </w:rPr>
        <w:t xml:space="preserve"> </w:t>
      </w:r>
      <w:r>
        <w:rPr>
          <w:sz w:val="18"/>
        </w:rPr>
        <w:t>An</w:t>
      </w:r>
      <w:r>
        <w:rPr>
          <w:spacing w:val="-5"/>
          <w:sz w:val="18"/>
        </w:rPr>
        <w:t xml:space="preserve"> </w:t>
      </w:r>
      <w:r>
        <w:rPr>
          <w:sz w:val="18"/>
        </w:rPr>
        <w:t>inherently</w:t>
      </w:r>
      <w:r>
        <w:rPr>
          <w:spacing w:val="-2"/>
          <w:sz w:val="18"/>
        </w:rPr>
        <w:t xml:space="preserve"> </w:t>
      </w:r>
      <w:r>
        <w:rPr>
          <w:sz w:val="18"/>
        </w:rPr>
        <w:t>safe</w:t>
      </w:r>
      <w:r>
        <w:rPr>
          <w:spacing w:val="-4"/>
          <w:sz w:val="18"/>
        </w:rPr>
        <w:t xml:space="preserve"> </w:t>
      </w:r>
      <w:r>
        <w:rPr>
          <w:sz w:val="18"/>
        </w:rPr>
        <w:t>process,”</w:t>
      </w:r>
      <w:r>
        <w:rPr>
          <w:spacing w:val="-4"/>
          <w:sz w:val="18"/>
        </w:rPr>
        <w:t xml:space="preserve"> </w:t>
      </w:r>
      <w:r>
        <w:rPr>
          <w:sz w:val="18"/>
        </w:rPr>
        <w:t>International</w:t>
      </w:r>
      <w:r>
        <w:rPr>
          <w:spacing w:val="-3"/>
          <w:sz w:val="18"/>
        </w:rPr>
        <w:t xml:space="preserve"> </w:t>
      </w:r>
      <w:r>
        <w:rPr>
          <w:sz w:val="18"/>
        </w:rPr>
        <w:t>Atomic</w:t>
      </w:r>
      <w:r>
        <w:rPr>
          <w:spacing w:val="-3"/>
          <w:sz w:val="18"/>
        </w:rPr>
        <w:t xml:space="preserve"> </w:t>
      </w:r>
      <w:r>
        <w:rPr>
          <w:sz w:val="18"/>
        </w:rPr>
        <w:t>Energy</w:t>
      </w:r>
      <w:r>
        <w:rPr>
          <w:spacing w:val="-4"/>
          <w:sz w:val="18"/>
        </w:rPr>
        <w:t xml:space="preserve"> </w:t>
      </w:r>
      <w:r>
        <w:rPr>
          <w:sz w:val="18"/>
        </w:rPr>
        <w:t>Agency, May 2021. https://</w:t>
      </w:r>
      <w:hyperlink r:id="rId45">
        <w:r w:rsidR="004A48FD">
          <w:rPr>
            <w:sz w:val="18"/>
          </w:rPr>
          <w:t>www.iaea.org/bulletin/safety-in-fusion.</w:t>
        </w:r>
      </w:hyperlink>
      <w:r>
        <w:rPr>
          <w:sz w:val="18"/>
        </w:rPr>
        <w:t xml:space="preserve"> (Accessed on August 9, 2024).</w:t>
      </w:r>
    </w:p>
    <w:p w14:paraId="3460AD86" w14:textId="77777777" w:rsidR="004A48FD" w:rsidRDefault="000B1EA8">
      <w:pPr>
        <w:tabs>
          <w:tab w:val="left" w:pos="1464"/>
        </w:tabs>
        <w:spacing w:before="74"/>
        <w:ind w:left="1464" w:right="447" w:hanging="432"/>
        <w:rPr>
          <w:sz w:val="18"/>
        </w:rPr>
      </w:pPr>
      <w:bookmarkStart w:id="531" w:name="52__See_Slide_4,_Terrani,_Kurt,_“Nuclear"/>
      <w:bookmarkEnd w:id="531"/>
      <w:r>
        <w:rPr>
          <w:spacing w:val="-6"/>
          <w:position w:val="6"/>
          <w:sz w:val="12"/>
        </w:rPr>
        <w:t>52</w:t>
      </w:r>
      <w:r>
        <w:rPr>
          <w:position w:val="6"/>
          <w:sz w:val="12"/>
        </w:rPr>
        <w:tab/>
      </w:r>
      <w:r>
        <w:rPr>
          <w:sz w:val="18"/>
        </w:rPr>
        <w:t>See</w:t>
      </w:r>
      <w:r>
        <w:rPr>
          <w:spacing w:val="-3"/>
          <w:sz w:val="18"/>
        </w:rPr>
        <w:t xml:space="preserve"> </w:t>
      </w:r>
      <w:r>
        <w:rPr>
          <w:sz w:val="18"/>
        </w:rPr>
        <w:t>Slide</w:t>
      </w:r>
      <w:r>
        <w:rPr>
          <w:spacing w:val="-5"/>
          <w:sz w:val="18"/>
        </w:rPr>
        <w:t xml:space="preserve"> </w:t>
      </w:r>
      <w:r>
        <w:rPr>
          <w:sz w:val="18"/>
        </w:rPr>
        <w:t>4,</w:t>
      </w:r>
      <w:r>
        <w:rPr>
          <w:spacing w:val="-2"/>
          <w:sz w:val="18"/>
        </w:rPr>
        <w:t xml:space="preserve"> </w:t>
      </w:r>
      <w:r>
        <w:rPr>
          <w:sz w:val="18"/>
        </w:rPr>
        <w:t>Terrani,</w:t>
      </w:r>
      <w:r>
        <w:rPr>
          <w:spacing w:val="-2"/>
          <w:sz w:val="18"/>
        </w:rPr>
        <w:t xml:space="preserve"> </w:t>
      </w:r>
      <w:r>
        <w:rPr>
          <w:sz w:val="18"/>
        </w:rPr>
        <w:t>Kurt,</w:t>
      </w:r>
      <w:r>
        <w:rPr>
          <w:spacing w:val="-2"/>
          <w:sz w:val="18"/>
        </w:rPr>
        <w:t xml:space="preserve"> </w:t>
      </w:r>
      <w:r>
        <w:rPr>
          <w:sz w:val="18"/>
        </w:rPr>
        <w:t>“Nuclear</w:t>
      </w:r>
      <w:r>
        <w:rPr>
          <w:spacing w:val="-2"/>
          <w:sz w:val="18"/>
        </w:rPr>
        <w:t xml:space="preserve"> </w:t>
      </w:r>
      <w:r>
        <w:rPr>
          <w:sz w:val="18"/>
        </w:rPr>
        <w:t>Reactor –</w:t>
      </w:r>
      <w:r>
        <w:rPr>
          <w:spacing w:val="-2"/>
          <w:sz w:val="18"/>
        </w:rPr>
        <w:t xml:space="preserve"> </w:t>
      </w:r>
      <w:r>
        <w:rPr>
          <w:sz w:val="18"/>
        </w:rPr>
        <w:t>Current</w:t>
      </w:r>
      <w:r>
        <w:rPr>
          <w:spacing w:val="-2"/>
          <w:sz w:val="18"/>
        </w:rPr>
        <w:t xml:space="preserve"> </w:t>
      </w:r>
      <w:r>
        <w:rPr>
          <w:sz w:val="18"/>
        </w:rPr>
        <w:t>state,</w:t>
      </w:r>
      <w:r>
        <w:rPr>
          <w:spacing w:val="-2"/>
          <w:sz w:val="18"/>
        </w:rPr>
        <w:t xml:space="preserve"> </w:t>
      </w:r>
      <w:r>
        <w:rPr>
          <w:sz w:val="18"/>
        </w:rPr>
        <w:t>challenges</w:t>
      </w:r>
      <w:r>
        <w:rPr>
          <w:spacing w:val="-3"/>
          <w:sz w:val="18"/>
        </w:rPr>
        <w:t xml:space="preserve"> </w:t>
      </w:r>
      <w:r>
        <w:rPr>
          <w:sz w:val="18"/>
        </w:rPr>
        <w:t>and</w:t>
      </w:r>
      <w:r>
        <w:rPr>
          <w:spacing w:val="-3"/>
          <w:sz w:val="18"/>
        </w:rPr>
        <w:t xml:space="preserve"> </w:t>
      </w:r>
      <w:r>
        <w:rPr>
          <w:sz w:val="18"/>
        </w:rPr>
        <w:t>future</w:t>
      </w:r>
      <w:r>
        <w:rPr>
          <w:spacing w:val="-3"/>
          <w:sz w:val="18"/>
        </w:rPr>
        <w:t xml:space="preserve"> </w:t>
      </w:r>
      <w:r>
        <w:rPr>
          <w:sz w:val="18"/>
        </w:rPr>
        <w:t>needs</w:t>
      </w:r>
      <w:r>
        <w:rPr>
          <w:spacing w:val="-3"/>
          <w:sz w:val="18"/>
        </w:rPr>
        <w:t xml:space="preserve"> </w:t>
      </w:r>
      <w:r>
        <w:rPr>
          <w:sz w:val="18"/>
        </w:rPr>
        <w:t>from</w:t>
      </w:r>
      <w:r>
        <w:rPr>
          <w:spacing w:val="-3"/>
          <w:sz w:val="18"/>
        </w:rPr>
        <w:t xml:space="preserve"> </w:t>
      </w:r>
      <w:r>
        <w:rPr>
          <w:sz w:val="18"/>
        </w:rPr>
        <w:t>materials</w:t>
      </w:r>
      <w:r>
        <w:rPr>
          <w:spacing w:val="-3"/>
          <w:sz w:val="18"/>
        </w:rPr>
        <w:t xml:space="preserve"> </w:t>
      </w:r>
      <w:r>
        <w:rPr>
          <w:sz w:val="18"/>
        </w:rPr>
        <w:t>perspective” (Nov. 21, 2019). Presentation at Oak Ridge National Laboratory. (“Few, if any, technological advanced in design, materials, sensing, and qualification approach have been brought to bear since the 1970s”).</w:t>
      </w:r>
    </w:p>
    <w:p w14:paraId="7BEDCAD0" w14:textId="77777777" w:rsidR="004A48FD" w:rsidRDefault="000B1EA8">
      <w:pPr>
        <w:tabs>
          <w:tab w:val="left" w:pos="1464"/>
        </w:tabs>
        <w:spacing w:before="76" w:line="244" w:lineRule="auto"/>
        <w:ind w:left="1464" w:right="1276" w:hanging="432"/>
        <w:rPr>
          <w:sz w:val="18"/>
        </w:rPr>
      </w:pPr>
      <w:bookmarkStart w:id="532" w:name="53__See_pp._14,_18,_23,_Congressional_Re"/>
      <w:bookmarkEnd w:id="532"/>
      <w:r>
        <w:rPr>
          <w:spacing w:val="-6"/>
          <w:position w:val="6"/>
          <w:sz w:val="12"/>
        </w:rPr>
        <w:t>53</w:t>
      </w:r>
      <w:r>
        <w:rPr>
          <w:position w:val="6"/>
          <w:sz w:val="12"/>
        </w:rPr>
        <w:tab/>
      </w:r>
      <w:r>
        <w:rPr>
          <w:sz w:val="18"/>
        </w:rPr>
        <w:t>See</w:t>
      </w:r>
      <w:r>
        <w:rPr>
          <w:spacing w:val="-5"/>
          <w:sz w:val="18"/>
        </w:rPr>
        <w:t xml:space="preserve"> </w:t>
      </w:r>
      <w:r>
        <w:rPr>
          <w:sz w:val="18"/>
        </w:rPr>
        <w:t>pp.</w:t>
      </w:r>
      <w:r>
        <w:rPr>
          <w:spacing w:val="-5"/>
          <w:sz w:val="18"/>
        </w:rPr>
        <w:t xml:space="preserve"> </w:t>
      </w:r>
      <w:r>
        <w:rPr>
          <w:sz w:val="18"/>
        </w:rPr>
        <w:t>14,</w:t>
      </w:r>
      <w:r>
        <w:rPr>
          <w:spacing w:val="-4"/>
          <w:sz w:val="18"/>
        </w:rPr>
        <w:t xml:space="preserve"> </w:t>
      </w:r>
      <w:r>
        <w:rPr>
          <w:sz w:val="18"/>
        </w:rPr>
        <w:t>18,</w:t>
      </w:r>
      <w:r>
        <w:rPr>
          <w:spacing w:val="-5"/>
          <w:sz w:val="18"/>
        </w:rPr>
        <w:t xml:space="preserve"> </w:t>
      </w:r>
      <w:r>
        <w:rPr>
          <w:sz w:val="18"/>
        </w:rPr>
        <w:t>23,</w:t>
      </w:r>
      <w:r>
        <w:rPr>
          <w:spacing w:val="-4"/>
          <w:sz w:val="18"/>
        </w:rPr>
        <w:t xml:space="preserve"> </w:t>
      </w:r>
      <w:r>
        <w:rPr>
          <w:sz w:val="18"/>
        </w:rPr>
        <w:t>Congressional</w:t>
      </w:r>
      <w:r>
        <w:rPr>
          <w:spacing w:val="-5"/>
          <w:sz w:val="18"/>
        </w:rPr>
        <w:t xml:space="preserve"> </w:t>
      </w:r>
      <w:r>
        <w:rPr>
          <w:sz w:val="18"/>
        </w:rPr>
        <w:t>Research</w:t>
      </w:r>
      <w:r>
        <w:rPr>
          <w:spacing w:val="-3"/>
          <w:sz w:val="18"/>
        </w:rPr>
        <w:t xml:space="preserve"> </w:t>
      </w:r>
      <w:r>
        <w:rPr>
          <w:sz w:val="18"/>
        </w:rPr>
        <w:t>Service.</w:t>
      </w:r>
      <w:r>
        <w:rPr>
          <w:spacing w:val="-4"/>
          <w:sz w:val="18"/>
        </w:rPr>
        <w:t xml:space="preserve"> </w:t>
      </w:r>
      <w:r>
        <w:rPr>
          <w:sz w:val="18"/>
        </w:rPr>
        <w:t>“Advanced</w:t>
      </w:r>
      <w:r>
        <w:rPr>
          <w:spacing w:val="-3"/>
          <w:sz w:val="18"/>
        </w:rPr>
        <w:t xml:space="preserve"> </w:t>
      </w:r>
      <w:r>
        <w:rPr>
          <w:sz w:val="18"/>
        </w:rPr>
        <w:t>Nuclear</w:t>
      </w:r>
      <w:r>
        <w:rPr>
          <w:spacing w:val="-4"/>
          <w:sz w:val="18"/>
        </w:rPr>
        <w:t xml:space="preserve"> </w:t>
      </w:r>
      <w:r>
        <w:rPr>
          <w:sz w:val="18"/>
        </w:rPr>
        <w:t>Reactors:</w:t>
      </w:r>
      <w:r>
        <w:rPr>
          <w:spacing w:val="-4"/>
          <w:sz w:val="18"/>
        </w:rPr>
        <w:t xml:space="preserve"> </w:t>
      </w:r>
      <w:r>
        <w:rPr>
          <w:sz w:val="18"/>
        </w:rPr>
        <w:t>Technology</w:t>
      </w:r>
      <w:r>
        <w:rPr>
          <w:spacing w:val="-5"/>
          <w:sz w:val="18"/>
        </w:rPr>
        <w:t xml:space="preserve"> </w:t>
      </w:r>
      <w:r>
        <w:rPr>
          <w:sz w:val="18"/>
        </w:rPr>
        <w:t>Overview and Current Issues” (February 2023). https://crsreports.congress.gov/product/pdf/R/R45706</w:t>
      </w:r>
    </w:p>
    <w:p w14:paraId="6C8A854C" w14:textId="77777777" w:rsidR="004A48FD" w:rsidRDefault="000B1EA8">
      <w:pPr>
        <w:tabs>
          <w:tab w:val="left" w:pos="1464"/>
        </w:tabs>
        <w:spacing w:before="78" w:line="247" w:lineRule="auto"/>
        <w:ind w:left="1464" w:right="1826" w:hanging="432"/>
        <w:rPr>
          <w:sz w:val="18"/>
        </w:rPr>
      </w:pPr>
      <w:bookmarkStart w:id="533" w:name="54__Albert,_Marc,_“Advanced_Manufacturin"/>
      <w:bookmarkEnd w:id="533"/>
      <w:r>
        <w:rPr>
          <w:rFonts w:ascii="Arial" w:hAnsi="Arial"/>
          <w:spacing w:val="-6"/>
          <w:position w:val="6"/>
          <w:sz w:val="13"/>
        </w:rPr>
        <w:t>54</w:t>
      </w:r>
      <w:r>
        <w:rPr>
          <w:rFonts w:ascii="Arial" w:hAnsi="Arial"/>
          <w:position w:val="6"/>
          <w:sz w:val="13"/>
        </w:rPr>
        <w:tab/>
      </w:r>
      <w:r>
        <w:rPr>
          <w:sz w:val="18"/>
        </w:rPr>
        <w:t>Albert, Marc, “Advanced Manufacturing and Materials.” Electric Power and Research Institute. https://ant.sf.epri.com/research/advanced-manufacturing-materials</w:t>
      </w:r>
      <w:r>
        <w:rPr>
          <w:spacing w:val="-8"/>
          <w:sz w:val="18"/>
        </w:rPr>
        <w:t xml:space="preserve"> </w:t>
      </w:r>
      <w:r>
        <w:rPr>
          <w:sz w:val="18"/>
        </w:rPr>
        <w:t>(Accessed</w:t>
      </w:r>
      <w:r>
        <w:rPr>
          <w:spacing w:val="-8"/>
          <w:sz w:val="18"/>
        </w:rPr>
        <w:t xml:space="preserve"> </w:t>
      </w:r>
      <w:r>
        <w:rPr>
          <w:sz w:val="18"/>
        </w:rPr>
        <w:t>on</w:t>
      </w:r>
      <w:r>
        <w:rPr>
          <w:spacing w:val="-8"/>
          <w:sz w:val="18"/>
        </w:rPr>
        <w:t xml:space="preserve"> </w:t>
      </w:r>
      <w:r>
        <w:rPr>
          <w:sz w:val="18"/>
        </w:rPr>
        <w:t>August</w:t>
      </w:r>
      <w:r>
        <w:rPr>
          <w:spacing w:val="-8"/>
          <w:sz w:val="18"/>
        </w:rPr>
        <w:t xml:space="preserve"> </w:t>
      </w:r>
      <w:r>
        <w:rPr>
          <w:sz w:val="18"/>
        </w:rPr>
        <w:t>7,</w:t>
      </w:r>
      <w:r>
        <w:rPr>
          <w:spacing w:val="-8"/>
          <w:sz w:val="18"/>
        </w:rPr>
        <w:t xml:space="preserve"> </w:t>
      </w:r>
      <w:r>
        <w:rPr>
          <w:sz w:val="18"/>
        </w:rPr>
        <w:t>2024).</w:t>
      </w:r>
    </w:p>
    <w:p w14:paraId="192898A4" w14:textId="77777777" w:rsidR="004A48FD" w:rsidRDefault="000B1EA8">
      <w:pPr>
        <w:tabs>
          <w:tab w:val="left" w:pos="1464"/>
        </w:tabs>
        <w:spacing w:before="71"/>
        <w:ind w:left="1032"/>
        <w:rPr>
          <w:sz w:val="18"/>
        </w:rPr>
      </w:pPr>
      <w:bookmarkStart w:id="534" w:name="55__See_X-energy_and_TerraPower._(Access"/>
      <w:bookmarkEnd w:id="534"/>
      <w:r>
        <w:rPr>
          <w:spacing w:val="-5"/>
          <w:position w:val="6"/>
          <w:sz w:val="12"/>
        </w:rPr>
        <w:t>55</w:t>
      </w:r>
      <w:r>
        <w:rPr>
          <w:position w:val="6"/>
          <w:sz w:val="12"/>
        </w:rPr>
        <w:tab/>
      </w:r>
      <w:r>
        <w:rPr>
          <w:sz w:val="18"/>
        </w:rPr>
        <w:t>See</w:t>
      </w:r>
      <w:r>
        <w:rPr>
          <w:spacing w:val="-3"/>
          <w:sz w:val="18"/>
        </w:rPr>
        <w:t xml:space="preserve"> </w:t>
      </w:r>
      <w:r>
        <w:rPr>
          <w:sz w:val="18"/>
        </w:rPr>
        <w:t>X-energy</w:t>
      </w:r>
      <w:r>
        <w:rPr>
          <w:spacing w:val="-1"/>
          <w:sz w:val="18"/>
        </w:rPr>
        <w:t xml:space="preserve"> </w:t>
      </w:r>
      <w:r>
        <w:rPr>
          <w:sz w:val="18"/>
        </w:rPr>
        <w:t>and</w:t>
      </w:r>
      <w:r>
        <w:rPr>
          <w:spacing w:val="-1"/>
          <w:sz w:val="18"/>
        </w:rPr>
        <w:t xml:space="preserve"> </w:t>
      </w:r>
      <w:r>
        <w:rPr>
          <w:sz w:val="18"/>
        </w:rPr>
        <w:t>TerraPower.</w:t>
      </w:r>
      <w:r>
        <w:rPr>
          <w:spacing w:val="-2"/>
          <w:sz w:val="18"/>
        </w:rPr>
        <w:t xml:space="preserve"> </w:t>
      </w:r>
      <w:r>
        <w:rPr>
          <w:sz w:val="18"/>
        </w:rPr>
        <w:t>(Accessed</w:t>
      </w:r>
      <w:r>
        <w:rPr>
          <w:spacing w:val="-1"/>
          <w:sz w:val="18"/>
        </w:rPr>
        <w:t xml:space="preserve"> </w:t>
      </w:r>
      <w:r>
        <w:rPr>
          <w:sz w:val="18"/>
        </w:rPr>
        <w:t>on</w:t>
      </w:r>
      <w:r>
        <w:rPr>
          <w:spacing w:val="-2"/>
          <w:sz w:val="18"/>
        </w:rPr>
        <w:t xml:space="preserve"> </w:t>
      </w:r>
      <w:r>
        <w:rPr>
          <w:sz w:val="18"/>
        </w:rPr>
        <w:t>August</w:t>
      </w:r>
      <w:r>
        <w:rPr>
          <w:spacing w:val="-2"/>
          <w:sz w:val="18"/>
        </w:rPr>
        <w:t xml:space="preserve"> </w:t>
      </w:r>
      <w:r>
        <w:rPr>
          <w:sz w:val="18"/>
        </w:rPr>
        <w:t>7,</w:t>
      </w:r>
      <w:r>
        <w:rPr>
          <w:spacing w:val="-1"/>
          <w:sz w:val="18"/>
        </w:rPr>
        <w:t xml:space="preserve"> </w:t>
      </w:r>
      <w:r>
        <w:rPr>
          <w:spacing w:val="-2"/>
          <w:sz w:val="18"/>
        </w:rPr>
        <w:t>2024).</w:t>
      </w:r>
    </w:p>
    <w:p w14:paraId="457491F0" w14:textId="77777777" w:rsidR="004A48FD" w:rsidRDefault="000B1EA8">
      <w:pPr>
        <w:tabs>
          <w:tab w:val="left" w:pos="1464"/>
        </w:tabs>
        <w:spacing w:before="73"/>
        <w:ind w:left="1032"/>
        <w:rPr>
          <w:sz w:val="18"/>
        </w:rPr>
      </w:pPr>
      <w:bookmarkStart w:id="535" w:name="56__Office_of_Nuclear_Energy,_“5_Advance"/>
      <w:bookmarkEnd w:id="535"/>
      <w:r>
        <w:rPr>
          <w:spacing w:val="-5"/>
          <w:position w:val="6"/>
          <w:sz w:val="12"/>
        </w:rPr>
        <w:t>56</w:t>
      </w:r>
      <w:r>
        <w:rPr>
          <w:position w:val="6"/>
          <w:sz w:val="12"/>
        </w:rPr>
        <w:tab/>
      </w:r>
      <w:r>
        <w:rPr>
          <w:sz w:val="18"/>
        </w:rPr>
        <w:t>Office</w:t>
      </w:r>
      <w:r>
        <w:rPr>
          <w:spacing w:val="-5"/>
          <w:sz w:val="18"/>
        </w:rPr>
        <w:t xml:space="preserve"> </w:t>
      </w:r>
      <w:r>
        <w:rPr>
          <w:sz w:val="18"/>
        </w:rPr>
        <w:t>of</w:t>
      </w:r>
      <w:r>
        <w:rPr>
          <w:spacing w:val="-2"/>
          <w:sz w:val="18"/>
        </w:rPr>
        <w:t xml:space="preserve"> </w:t>
      </w:r>
      <w:r>
        <w:rPr>
          <w:sz w:val="18"/>
        </w:rPr>
        <w:t>Nuclear</w:t>
      </w:r>
      <w:r>
        <w:rPr>
          <w:spacing w:val="-1"/>
          <w:sz w:val="18"/>
        </w:rPr>
        <w:t xml:space="preserve"> </w:t>
      </w:r>
      <w:r>
        <w:rPr>
          <w:sz w:val="18"/>
        </w:rPr>
        <w:t>Energy,</w:t>
      </w:r>
      <w:r>
        <w:rPr>
          <w:spacing w:val="-2"/>
          <w:sz w:val="18"/>
        </w:rPr>
        <w:t xml:space="preserve"> </w:t>
      </w:r>
      <w:r>
        <w:rPr>
          <w:sz w:val="18"/>
        </w:rPr>
        <w:t>“5</w:t>
      </w:r>
      <w:r>
        <w:rPr>
          <w:spacing w:val="-2"/>
          <w:sz w:val="18"/>
        </w:rPr>
        <w:t xml:space="preserve"> </w:t>
      </w:r>
      <w:r>
        <w:rPr>
          <w:sz w:val="18"/>
        </w:rPr>
        <w:t>Advanced</w:t>
      </w:r>
      <w:r>
        <w:rPr>
          <w:spacing w:val="-1"/>
          <w:sz w:val="18"/>
        </w:rPr>
        <w:t xml:space="preserve"> </w:t>
      </w:r>
      <w:r>
        <w:rPr>
          <w:sz w:val="18"/>
        </w:rPr>
        <w:t>Reactor</w:t>
      </w:r>
      <w:r>
        <w:rPr>
          <w:spacing w:val="-2"/>
          <w:sz w:val="18"/>
        </w:rPr>
        <w:t xml:space="preserve"> </w:t>
      </w:r>
      <w:r>
        <w:rPr>
          <w:sz w:val="18"/>
        </w:rPr>
        <w:t>Designs</w:t>
      </w:r>
      <w:r>
        <w:rPr>
          <w:spacing w:val="-2"/>
          <w:sz w:val="18"/>
        </w:rPr>
        <w:t xml:space="preserve"> </w:t>
      </w:r>
      <w:r>
        <w:rPr>
          <w:sz w:val="18"/>
        </w:rPr>
        <w:t>to</w:t>
      </w:r>
      <w:r>
        <w:rPr>
          <w:spacing w:val="-1"/>
          <w:sz w:val="18"/>
        </w:rPr>
        <w:t xml:space="preserve"> </w:t>
      </w:r>
      <w:r>
        <w:rPr>
          <w:sz w:val="18"/>
        </w:rPr>
        <w:t>Watch</w:t>
      </w:r>
      <w:r>
        <w:rPr>
          <w:spacing w:val="-2"/>
          <w:sz w:val="18"/>
        </w:rPr>
        <w:t xml:space="preserve"> </w:t>
      </w:r>
      <w:r>
        <w:rPr>
          <w:sz w:val="18"/>
        </w:rPr>
        <w:t>in</w:t>
      </w:r>
      <w:r>
        <w:rPr>
          <w:spacing w:val="-1"/>
          <w:sz w:val="18"/>
        </w:rPr>
        <w:t xml:space="preserve"> </w:t>
      </w:r>
      <w:r>
        <w:rPr>
          <w:sz w:val="18"/>
        </w:rPr>
        <w:t>2030”</w:t>
      </w:r>
      <w:r>
        <w:rPr>
          <w:spacing w:val="-2"/>
          <w:sz w:val="18"/>
        </w:rPr>
        <w:t xml:space="preserve"> </w:t>
      </w:r>
      <w:r>
        <w:rPr>
          <w:sz w:val="18"/>
        </w:rPr>
        <w:t>(March</w:t>
      </w:r>
      <w:r>
        <w:rPr>
          <w:spacing w:val="-3"/>
          <w:sz w:val="18"/>
        </w:rPr>
        <w:t xml:space="preserve"> </w:t>
      </w:r>
      <w:r>
        <w:rPr>
          <w:sz w:val="18"/>
        </w:rPr>
        <w:t>17,</w:t>
      </w:r>
      <w:r>
        <w:rPr>
          <w:spacing w:val="-3"/>
          <w:sz w:val="18"/>
        </w:rPr>
        <w:t xml:space="preserve"> </w:t>
      </w:r>
      <w:r>
        <w:rPr>
          <w:spacing w:val="-2"/>
          <w:sz w:val="18"/>
        </w:rPr>
        <w:t>2021).</w:t>
      </w:r>
    </w:p>
    <w:p w14:paraId="240F6D2B" w14:textId="77777777" w:rsidR="004A48FD" w:rsidRDefault="000B1EA8">
      <w:pPr>
        <w:spacing w:before="4"/>
        <w:ind w:left="1464"/>
        <w:rPr>
          <w:sz w:val="18"/>
        </w:rPr>
      </w:pPr>
      <w:r>
        <w:rPr>
          <w:sz w:val="18"/>
        </w:rPr>
        <w:t>https:/</w:t>
      </w:r>
      <w:hyperlink r:id="rId46">
        <w:r w:rsidR="004A48FD">
          <w:rPr>
            <w:sz w:val="18"/>
          </w:rPr>
          <w:t>/www.energy.gov/ne/articles/5-advanced-reactor-designs-watch-2030</w:t>
        </w:r>
      </w:hyperlink>
      <w:r>
        <w:rPr>
          <w:spacing w:val="-5"/>
          <w:sz w:val="18"/>
        </w:rPr>
        <w:t xml:space="preserve"> </w:t>
      </w:r>
      <w:r>
        <w:rPr>
          <w:sz w:val="18"/>
        </w:rPr>
        <w:t>(Accessed</w:t>
      </w:r>
      <w:r>
        <w:rPr>
          <w:spacing w:val="-3"/>
          <w:sz w:val="18"/>
        </w:rPr>
        <w:t xml:space="preserve"> </w:t>
      </w:r>
      <w:r>
        <w:rPr>
          <w:sz w:val="18"/>
        </w:rPr>
        <w:t>on</w:t>
      </w:r>
      <w:r>
        <w:rPr>
          <w:spacing w:val="-5"/>
          <w:sz w:val="18"/>
        </w:rPr>
        <w:t xml:space="preserve"> </w:t>
      </w:r>
      <w:r>
        <w:rPr>
          <w:sz w:val="18"/>
        </w:rPr>
        <w:t>August</w:t>
      </w:r>
      <w:r>
        <w:rPr>
          <w:spacing w:val="-6"/>
          <w:sz w:val="18"/>
        </w:rPr>
        <w:t xml:space="preserve"> </w:t>
      </w:r>
      <w:r>
        <w:rPr>
          <w:sz w:val="18"/>
        </w:rPr>
        <w:t>7,</w:t>
      </w:r>
      <w:r>
        <w:rPr>
          <w:spacing w:val="-3"/>
          <w:sz w:val="18"/>
        </w:rPr>
        <w:t xml:space="preserve"> </w:t>
      </w:r>
      <w:r>
        <w:rPr>
          <w:spacing w:val="-2"/>
          <w:sz w:val="18"/>
        </w:rPr>
        <w:t>2024).</w:t>
      </w:r>
    </w:p>
    <w:p w14:paraId="7EDBE14F" w14:textId="77777777" w:rsidR="004A48FD" w:rsidRDefault="000B1EA8">
      <w:pPr>
        <w:tabs>
          <w:tab w:val="left" w:pos="1464"/>
        </w:tabs>
        <w:spacing w:before="72"/>
        <w:ind w:left="1464" w:right="1600" w:hanging="432"/>
        <w:rPr>
          <w:sz w:val="18"/>
        </w:rPr>
      </w:pPr>
      <w:bookmarkStart w:id="536" w:name="57__Day,_Paul,_“First_TerraPower_advance"/>
      <w:bookmarkEnd w:id="536"/>
      <w:r>
        <w:rPr>
          <w:spacing w:val="-6"/>
          <w:position w:val="6"/>
          <w:sz w:val="12"/>
        </w:rPr>
        <w:t>57</w:t>
      </w:r>
      <w:r>
        <w:rPr>
          <w:position w:val="6"/>
          <w:sz w:val="12"/>
        </w:rPr>
        <w:tab/>
      </w:r>
      <w:r>
        <w:rPr>
          <w:sz w:val="18"/>
        </w:rPr>
        <w:t>Day,</w:t>
      </w:r>
      <w:r>
        <w:rPr>
          <w:spacing w:val="-3"/>
          <w:sz w:val="18"/>
        </w:rPr>
        <w:t xml:space="preserve"> </w:t>
      </w:r>
      <w:r>
        <w:rPr>
          <w:sz w:val="18"/>
        </w:rPr>
        <w:t>Paul,</w:t>
      </w:r>
      <w:r>
        <w:rPr>
          <w:spacing w:val="-5"/>
          <w:sz w:val="18"/>
        </w:rPr>
        <w:t xml:space="preserve"> </w:t>
      </w:r>
      <w:r>
        <w:rPr>
          <w:sz w:val="18"/>
        </w:rPr>
        <w:t>“First</w:t>
      </w:r>
      <w:r>
        <w:rPr>
          <w:spacing w:val="-3"/>
          <w:sz w:val="18"/>
        </w:rPr>
        <w:t xml:space="preserve"> </w:t>
      </w:r>
      <w:r>
        <w:rPr>
          <w:sz w:val="18"/>
        </w:rPr>
        <w:t>TerraPower</w:t>
      </w:r>
      <w:r>
        <w:rPr>
          <w:spacing w:val="-3"/>
          <w:sz w:val="18"/>
        </w:rPr>
        <w:t xml:space="preserve"> </w:t>
      </w:r>
      <w:r>
        <w:rPr>
          <w:sz w:val="18"/>
        </w:rPr>
        <w:t>advanced</w:t>
      </w:r>
      <w:r>
        <w:rPr>
          <w:spacing w:val="-2"/>
          <w:sz w:val="18"/>
        </w:rPr>
        <w:t xml:space="preserve"> </w:t>
      </w:r>
      <w:r>
        <w:rPr>
          <w:sz w:val="18"/>
        </w:rPr>
        <w:t>reactor</w:t>
      </w:r>
      <w:r>
        <w:rPr>
          <w:spacing w:val="-3"/>
          <w:sz w:val="18"/>
        </w:rPr>
        <w:t xml:space="preserve"> </w:t>
      </w:r>
      <w:r>
        <w:rPr>
          <w:sz w:val="18"/>
        </w:rPr>
        <w:t>on</w:t>
      </w:r>
      <w:r>
        <w:rPr>
          <w:spacing w:val="-4"/>
          <w:sz w:val="18"/>
        </w:rPr>
        <w:t xml:space="preserve"> </w:t>
      </w:r>
      <w:r>
        <w:rPr>
          <w:sz w:val="18"/>
        </w:rPr>
        <w:t>schedule</w:t>
      </w:r>
      <w:r>
        <w:rPr>
          <w:spacing w:val="-3"/>
          <w:sz w:val="18"/>
        </w:rPr>
        <w:t xml:space="preserve"> </w:t>
      </w:r>
      <w:r>
        <w:rPr>
          <w:sz w:val="18"/>
        </w:rPr>
        <w:t>but</w:t>
      </w:r>
      <w:r>
        <w:rPr>
          <w:spacing w:val="-3"/>
          <w:sz w:val="18"/>
        </w:rPr>
        <w:t xml:space="preserve"> </w:t>
      </w:r>
      <w:r>
        <w:rPr>
          <w:sz w:val="18"/>
        </w:rPr>
        <w:t>fuel</w:t>
      </w:r>
      <w:r>
        <w:rPr>
          <w:spacing w:val="-3"/>
          <w:sz w:val="18"/>
        </w:rPr>
        <w:t xml:space="preserve"> </w:t>
      </w:r>
      <w:r>
        <w:rPr>
          <w:sz w:val="18"/>
        </w:rPr>
        <w:t>a</w:t>
      </w:r>
      <w:r>
        <w:rPr>
          <w:spacing w:val="-4"/>
          <w:sz w:val="18"/>
        </w:rPr>
        <w:t xml:space="preserve"> </w:t>
      </w:r>
      <w:r>
        <w:rPr>
          <w:sz w:val="18"/>
        </w:rPr>
        <w:t>concern”</w:t>
      </w:r>
      <w:r>
        <w:rPr>
          <w:spacing w:val="-4"/>
          <w:sz w:val="18"/>
        </w:rPr>
        <w:t xml:space="preserve"> </w:t>
      </w:r>
      <w:r>
        <w:rPr>
          <w:sz w:val="18"/>
        </w:rPr>
        <w:t>(May</w:t>
      </w:r>
      <w:r>
        <w:rPr>
          <w:spacing w:val="-2"/>
          <w:sz w:val="18"/>
        </w:rPr>
        <w:t xml:space="preserve"> </w:t>
      </w:r>
      <w:r>
        <w:rPr>
          <w:sz w:val="18"/>
        </w:rPr>
        <w:t>2024).</w:t>
      </w:r>
      <w:r>
        <w:rPr>
          <w:spacing w:val="-3"/>
          <w:sz w:val="18"/>
        </w:rPr>
        <w:t xml:space="preserve"> </w:t>
      </w:r>
      <w:r>
        <w:rPr>
          <w:sz w:val="18"/>
        </w:rPr>
        <w:t>Reuters. (Accessed on August 7, 2024).</w:t>
      </w:r>
    </w:p>
    <w:p w14:paraId="545F99F8" w14:textId="77777777" w:rsidR="004A48FD" w:rsidRDefault="000B1EA8">
      <w:pPr>
        <w:tabs>
          <w:tab w:val="left" w:pos="1464"/>
        </w:tabs>
        <w:spacing w:before="77"/>
        <w:ind w:left="1464" w:right="522" w:hanging="432"/>
        <w:rPr>
          <w:sz w:val="18"/>
        </w:rPr>
      </w:pPr>
      <w:bookmarkStart w:id="537" w:name="58__Prof_Anil_Markandya_and_Paul_Wilkins"/>
      <w:bookmarkEnd w:id="537"/>
      <w:r>
        <w:rPr>
          <w:spacing w:val="-6"/>
          <w:position w:val="6"/>
          <w:sz w:val="12"/>
        </w:rPr>
        <w:t>58</w:t>
      </w:r>
      <w:r>
        <w:rPr>
          <w:position w:val="6"/>
          <w:sz w:val="12"/>
        </w:rPr>
        <w:tab/>
      </w:r>
      <w:r>
        <w:rPr>
          <w:sz w:val="18"/>
        </w:rPr>
        <w:t>Prof</w:t>
      </w:r>
      <w:r>
        <w:rPr>
          <w:spacing w:val="-3"/>
          <w:sz w:val="18"/>
        </w:rPr>
        <w:t xml:space="preserve"> </w:t>
      </w:r>
      <w:r>
        <w:rPr>
          <w:sz w:val="18"/>
        </w:rPr>
        <w:t>Anil</w:t>
      </w:r>
      <w:r>
        <w:rPr>
          <w:spacing w:val="-3"/>
          <w:sz w:val="18"/>
        </w:rPr>
        <w:t xml:space="preserve"> </w:t>
      </w:r>
      <w:r>
        <w:rPr>
          <w:sz w:val="18"/>
        </w:rPr>
        <w:t>Markandya</w:t>
      </w:r>
      <w:r>
        <w:rPr>
          <w:spacing w:val="-4"/>
          <w:sz w:val="18"/>
        </w:rPr>
        <w:t xml:space="preserve"> </w:t>
      </w:r>
      <w:r>
        <w:rPr>
          <w:sz w:val="18"/>
        </w:rPr>
        <w:t>and</w:t>
      </w:r>
      <w:r>
        <w:rPr>
          <w:spacing w:val="-4"/>
          <w:sz w:val="18"/>
        </w:rPr>
        <w:t xml:space="preserve"> </w:t>
      </w:r>
      <w:r>
        <w:rPr>
          <w:sz w:val="18"/>
        </w:rPr>
        <w:t>Paul</w:t>
      </w:r>
      <w:r>
        <w:rPr>
          <w:spacing w:val="-5"/>
          <w:sz w:val="18"/>
        </w:rPr>
        <w:t xml:space="preserve"> </w:t>
      </w:r>
      <w:r>
        <w:rPr>
          <w:sz w:val="18"/>
        </w:rPr>
        <w:t>Wilkinson,</w:t>
      </w:r>
      <w:r>
        <w:rPr>
          <w:spacing w:val="-3"/>
          <w:sz w:val="18"/>
        </w:rPr>
        <w:t xml:space="preserve"> </w:t>
      </w:r>
      <w:r>
        <w:rPr>
          <w:sz w:val="18"/>
        </w:rPr>
        <w:t>Electricity</w:t>
      </w:r>
      <w:r>
        <w:rPr>
          <w:spacing w:val="-4"/>
          <w:sz w:val="18"/>
        </w:rPr>
        <w:t xml:space="preserve"> </w:t>
      </w:r>
      <w:r>
        <w:rPr>
          <w:sz w:val="18"/>
        </w:rPr>
        <w:t>Generation</w:t>
      </w:r>
      <w:r>
        <w:rPr>
          <w:spacing w:val="-2"/>
          <w:sz w:val="18"/>
        </w:rPr>
        <w:t xml:space="preserve"> </w:t>
      </w:r>
      <w:r>
        <w:rPr>
          <w:sz w:val="18"/>
        </w:rPr>
        <w:t>and</w:t>
      </w:r>
      <w:r>
        <w:rPr>
          <w:spacing w:val="-2"/>
          <w:sz w:val="18"/>
        </w:rPr>
        <w:t xml:space="preserve"> </w:t>
      </w:r>
      <w:r>
        <w:rPr>
          <w:sz w:val="18"/>
        </w:rPr>
        <w:t>Health,</w:t>
      </w:r>
      <w:r>
        <w:rPr>
          <w:spacing w:val="-3"/>
          <w:sz w:val="18"/>
        </w:rPr>
        <w:t xml:space="preserve"> </w:t>
      </w:r>
      <w:r>
        <w:rPr>
          <w:sz w:val="18"/>
        </w:rPr>
        <w:t>the</w:t>
      </w:r>
      <w:r>
        <w:rPr>
          <w:spacing w:val="-6"/>
          <w:sz w:val="18"/>
        </w:rPr>
        <w:t xml:space="preserve"> </w:t>
      </w:r>
      <w:r>
        <w:rPr>
          <w:sz w:val="18"/>
        </w:rPr>
        <w:t>Lancet,</w:t>
      </w:r>
      <w:r>
        <w:rPr>
          <w:spacing w:val="-2"/>
          <w:sz w:val="18"/>
        </w:rPr>
        <w:t xml:space="preserve"> </w:t>
      </w:r>
      <w:r>
        <w:rPr>
          <w:sz w:val="18"/>
        </w:rPr>
        <w:t>September</w:t>
      </w:r>
      <w:r>
        <w:rPr>
          <w:spacing w:val="-3"/>
          <w:sz w:val="18"/>
        </w:rPr>
        <w:t xml:space="preserve"> </w:t>
      </w:r>
      <w:r>
        <w:rPr>
          <w:sz w:val="18"/>
        </w:rPr>
        <w:t>13,</w:t>
      </w:r>
      <w:r>
        <w:rPr>
          <w:spacing w:val="-5"/>
          <w:sz w:val="18"/>
        </w:rPr>
        <w:t xml:space="preserve"> </w:t>
      </w:r>
      <w:r>
        <w:rPr>
          <w:sz w:val="18"/>
        </w:rPr>
        <w:t>2007.</w:t>
      </w:r>
      <w:r>
        <w:rPr>
          <w:spacing w:val="-3"/>
          <w:sz w:val="18"/>
        </w:rPr>
        <w:t xml:space="preserve"> </w:t>
      </w:r>
      <w:r>
        <w:rPr>
          <w:sz w:val="18"/>
        </w:rPr>
        <w:t xml:space="preserve">DOI: </w:t>
      </w:r>
      <w:r>
        <w:rPr>
          <w:spacing w:val="-2"/>
          <w:sz w:val="18"/>
        </w:rPr>
        <w:t>https://doi.org/10.1016/S0140-6736(07)61253-7</w:t>
      </w:r>
    </w:p>
    <w:p w14:paraId="72A2AC1D" w14:textId="77777777" w:rsidR="004A48FD" w:rsidRDefault="000B1EA8">
      <w:pPr>
        <w:tabs>
          <w:tab w:val="left" w:pos="1464"/>
        </w:tabs>
        <w:spacing w:before="76"/>
        <w:ind w:left="1464" w:right="974" w:hanging="432"/>
        <w:rPr>
          <w:sz w:val="18"/>
        </w:rPr>
      </w:pPr>
      <w:bookmarkStart w:id="538" w:name="59__Reyes_Jr.,_J.,_F._Southworth,_and_B."/>
      <w:bookmarkEnd w:id="538"/>
      <w:r>
        <w:rPr>
          <w:spacing w:val="-6"/>
          <w:position w:val="6"/>
          <w:sz w:val="12"/>
        </w:rPr>
        <w:t>59</w:t>
      </w:r>
      <w:r>
        <w:rPr>
          <w:position w:val="6"/>
          <w:sz w:val="12"/>
        </w:rPr>
        <w:tab/>
      </w:r>
      <w:r>
        <w:rPr>
          <w:sz w:val="18"/>
        </w:rPr>
        <w:t>Reyes</w:t>
      </w:r>
      <w:r>
        <w:rPr>
          <w:spacing w:val="-4"/>
          <w:sz w:val="18"/>
        </w:rPr>
        <w:t xml:space="preserve"> </w:t>
      </w:r>
      <w:r>
        <w:rPr>
          <w:sz w:val="18"/>
        </w:rPr>
        <w:t>Jr.,</w:t>
      </w:r>
      <w:r>
        <w:rPr>
          <w:spacing w:val="-2"/>
          <w:sz w:val="18"/>
        </w:rPr>
        <w:t xml:space="preserve"> </w:t>
      </w:r>
      <w:r>
        <w:rPr>
          <w:sz w:val="18"/>
        </w:rPr>
        <w:t>J.,</w:t>
      </w:r>
      <w:r>
        <w:rPr>
          <w:spacing w:val="-3"/>
          <w:sz w:val="18"/>
        </w:rPr>
        <w:t xml:space="preserve"> </w:t>
      </w:r>
      <w:r>
        <w:rPr>
          <w:sz w:val="18"/>
        </w:rPr>
        <w:t>F.</w:t>
      </w:r>
      <w:r>
        <w:rPr>
          <w:spacing w:val="-3"/>
          <w:sz w:val="18"/>
        </w:rPr>
        <w:t xml:space="preserve"> </w:t>
      </w:r>
      <w:r>
        <w:rPr>
          <w:sz w:val="18"/>
        </w:rPr>
        <w:t>Southworth,</w:t>
      </w:r>
      <w:r>
        <w:rPr>
          <w:spacing w:val="-3"/>
          <w:sz w:val="18"/>
        </w:rPr>
        <w:t xml:space="preserve"> </w:t>
      </w:r>
      <w:r>
        <w:rPr>
          <w:sz w:val="18"/>
        </w:rPr>
        <w:t>and</w:t>
      </w:r>
      <w:r>
        <w:rPr>
          <w:spacing w:val="-4"/>
          <w:sz w:val="18"/>
        </w:rPr>
        <w:t xml:space="preserve"> </w:t>
      </w:r>
      <w:r>
        <w:rPr>
          <w:sz w:val="18"/>
        </w:rPr>
        <w:t>B.</w:t>
      </w:r>
      <w:r>
        <w:rPr>
          <w:spacing w:val="-3"/>
          <w:sz w:val="18"/>
        </w:rPr>
        <w:t xml:space="preserve"> </w:t>
      </w:r>
      <w:r>
        <w:rPr>
          <w:sz w:val="18"/>
        </w:rPr>
        <w:t>Woods,</w:t>
      </w:r>
      <w:r>
        <w:rPr>
          <w:spacing w:val="-3"/>
          <w:sz w:val="18"/>
        </w:rPr>
        <w:t xml:space="preserve"> </w:t>
      </w:r>
      <w:r>
        <w:rPr>
          <w:sz w:val="18"/>
        </w:rPr>
        <w:t>“Why</w:t>
      </w:r>
      <w:r>
        <w:rPr>
          <w:spacing w:val="-4"/>
          <w:sz w:val="18"/>
        </w:rPr>
        <w:t xml:space="preserve"> </w:t>
      </w:r>
      <w:r>
        <w:rPr>
          <w:sz w:val="18"/>
        </w:rPr>
        <w:t>the</w:t>
      </w:r>
      <w:r>
        <w:rPr>
          <w:spacing w:val="-4"/>
          <w:sz w:val="18"/>
        </w:rPr>
        <w:t xml:space="preserve"> </w:t>
      </w:r>
      <w:r>
        <w:rPr>
          <w:sz w:val="18"/>
        </w:rPr>
        <w:t>Unique</w:t>
      </w:r>
      <w:r>
        <w:rPr>
          <w:spacing w:val="-4"/>
          <w:sz w:val="18"/>
        </w:rPr>
        <w:t xml:space="preserve"> </w:t>
      </w:r>
      <w:r>
        <w:rPr>
          <w:sz w:val="18"/>
        </w:rPr>
        <w:t>Safety</w:t>
      </w:r>
      <w:r>
        <w:rPr>
          <w:spacing w:val="-2"/>
          <w:sz w:val="18"/>
        </w:rPr>
        <w:t xml:space="preserve"> </w:t>
      </w:r>
      <w:r>
        <w:rPr>
          <w:sz w:val="18"/>
        </w:rPr>
        <w:t>Features</w:t>
      </w:r>
      <w:r>
        <w:rPr>
          <w:spacing w:val="-5"/>
          <w:sz w:val="18"/>
        </w:rPr>
        <w:t xml:space="preserve"> </w:t>
      </w:r>
      <w:r>
        <w:rPr>
          <w:sz w:val="18"/>
        </w:rPr>
        <w:t>of</w:t>
      </w:r>
      <w:r>
        <w:rPr>
          <w:spacing w:val="-3"/>
          <w:sz w:val="18"/>
        </w:rPr>
        <w:t xml:space="preserve"> </w:t>
      </w:r>
      <w:r>
        <w:rPr>
          <w:sz w:val="18"/>
        </w:rPr>
        <w:t>Advanced</w:t>
      </w:r>
      <w:r>
        <w:rPr>
          <w:spacing w:val="-2"/>
          <w:sz w:val="18"/>
        </w:rPr>
        <w:t xml:space="preserve"> </w:t>
      </w:r>
      <w:r>
        <w:rPr>
          <w:sz w:val="18"/>
        </w:rPr>
        <w:t>Reactors</w:t>
      </w:r>
      <w:r>
        <w:rPr>
          <w:spacing w:val="-5"/>
          <w:sz w:val="18"/>
        </w:rPr>
        <w:t xml:space="preserve"> </w:t>
      </w:r>
      <w:r>
        <w:rPr>
          <w:sz w:val="18"/>
        </w:rPr>
        <w:t>Matter,” The Bridge Vol. 50 No. 3 (2020). National Academy of Engineering. p. 46.</w:t>
      </w:r>
    </w:p>
    <w:p w14:paraId="65B1B963" w14:textId="77777777" w:rsidR="004A48FD" w:rsidRDefault="000B1EA8">
      <w:pPr>
        <w:tabs>
          <w:tab w:val="left" w:pos="1464"/>
        </w:tabs>
        <w:spacing w:before="79"/>
        <w:ind w:left="1032"/>
        <w:rPr>
          <w:sz w:val="18"/>
        </w:rPr>
      </w:pPr>
      <w:bookmarkStart w:id="539" w:name="60__See_MIT_at_75._"/>
      <w:bookmarkEnd w:id="539"/>
      <w:r>
        <w:rPr>
          <w:spacing w:val="-5"/>
          <w:position w:val="6"/>
          <w:sz w:val="12"/>
        </w:rPr>
        <w:t>60</w:t>
      </w:r>
      <w:r>
        <w:rPr>
          <w:position w:val="6"/>
          <w:sz w:val="12"/>
        </w:rPr>
        <w:tab/>
      </w:r>
      <w:r>
        <w:rPr>
          <w:sz w:val="18"/>
        </w:rPr>
        <w:t>See</w:t>
      </w:r>
      <w:r>
        <w:rPr>
          <w:spacing w:val="-2"/>
          <w:sz w:val="18"/>
        </w:rPr>
        <w:t xml:space="preserve"> </w:t>
      </w:r>
      <w:r>
        <w:rPr>
          <w:sz w:val="18"/>
        </w:rPr>
        <w:t>MIT</w:t>
      </w:r>
      <w:r>
        <w:rPr>
          <w:spacing w:val="-1"/>
          <w:sz w:val="18"/>
        </w:rPr>
        <w:t xml:space="preserve"> </w:t>
      </w:r>
      <w:r>
        <w:rPr>
          <w:sz w:val="18"/>
        </w:rPr>
        <w:t>at</w:t>
      </w:r>
      <w:r>
        <w:rPr>
          <w:spacing w:val="1"/>
          <w:sz w:val="18"/>
        </w:rPr>
        <w:t xml:space="preserve"> </w:t>
      </w:r>
      <w:r>
        <w:rPr>
          <w:spacing w:val="-5"/>
          <w:sz w:val="18"/>
        </w:rPr>
        <w:t>75.</w:t>
      </w:r>
    </w:p>
    <w:p w14:paraId="6E21F7AF" w14:textId="77777777" w:rsidR="004A48FD" w:rsidRDefault="004A48FD">
      <w:pPr>
        <w:rPr>
          <w:sz w:val="18"/>
        </w:rPr>
        <w:sectPr w:rsidR="004A48FD">
          <w:pgSz w:w="12240" w:h="15840"/>
          <w:pgMar w:top="1620" w:right="1060" w:bottom="880" w:left="840" w:header="0" w:footer="697" w:gutter="0"/>
          <w:cols w:space="720"/>
        </w:sectPr>
      </w:pPr>
    </w:p>
    <w:p w14:paraId="2827E3EB" w14:textId="77777777" w:rsidR="004A48FD" w:rsidRDefault="000B1EA8">
      <w:pPr>
        <w:tabs>
          <w:tab w:val="left" w:pos="1464"/>
        </w:tabs>
        <w:spacing w:before="68" w:line="244" w:lineRule="auto"/>
        <w:ind w:left="1464" w:right="663" w:hanging="432"/>
        <w:rPr>
          <w:sz w:val="18"/>
        </w:rPr>
      </w:pPr>
      <w:bookmarkStart w:id="540" w:name="61__U.S._Government_Accountability_Offic"/>
      <w:bookmarkEnd w:id="540"/>
      <w:r>
        <w:rPr>
          <w:spacing w:val="-6"/>
          <w:position w:val="6"/>
          <w:sz w:val="12"/>
        </w:rPr>
        <w:t>61</w:t>
      </w:r>
      <w:r>
        <w:rPr>
          <w:position w:val="6"/>
          <w:sz w:val="12"/>
        </w:rPr>
        <w:tab/>
      </w:r>
      <w:r>
        <w:rPr>
          <w:sz w:val="18"/>
        </w:rPr>
        <w:t>U.S.</w:t>
      </w:r>
      <w:r>
        <w:rPr>
          <w:spacing w:val="-3"/>
          <w:sz w:val="18"/>
        </w:rPr>
        <w:t xml:space="preserve"> </w:t>
      </w:r>
      <w:r>
        <w:rPr>
          <w:sz w:val="18"/>
        </w:rPr>
        <w:t>Government</w:t>
      </w:r>
      <w:r>
        <w:rPr>
          <w:spacing w:val="-3"/>
          <w:sz w:val="18"/>
        </w:rPr>
        <w:t xml:space="preserve"> </w:t>
      </w:r>
      <w:r>
        <w:rPr>
          <w:sz w:val="18"/>
        </w:rPr>
        <w:t>Accountability</w:t>
      </w:r>
      <w:r>
        <w:rPr>
          <w:spacing w:val="-6"/>
          <w:sz w:val="18"/>
        </w:rPr>
        <w:t xml:space="preserve"> </w:t>
      </w:r>
      <w:r>
        <w:rPr>
          <w:sz w:val="18"/>
        </w:rPr>
        <w:t>Office,</w:t>
      </w:r>
      <w:r>
        <w:rPr>
          <w:spacing w:val="-3"/>
          <w:sz w:val="18"/>
        </w:rPr>
        <w:t xml:space="preserve"> </w:t>
      </w:r>
      <w:r>
        <w:rPr>
          <w:sz w:val="18"/>
        </w:rPr>
        <w:t>“Nuclear</w:t>
      </w:r>
      <w:r>
        <w:rPr>
          <w:spacing w:val="-3"/>
          <w:sz w:val="18"/>
        </w:rPr>
        <w:t xml:space="preserve"> </w:t>
      </w:r>
      <w:r>
        <w:rPr>
          <w:sz w:val="18"/>
        </w:rPr>
        <w:t>Power</w:t>
      </w:r>
      <w:r>
        <w:rPr>
          <w:spacing w:val="-3"/>
          <w:sz w:val="18"/>
        </w:rPr>
        <w:t xml:space="preserve"> </w:t>
      </w:r>
      <w:r>
        <w:rPr>
          <w:sz w:val="18"/>
        </w:rPr>
        <w:t>Plants:</w:t>
      </w:r>
      <w:r>
        <w:rPr>
          <w:spacing w:val="-3"/>
          <w:sz w:val="18"/>
        </w:rPr>
        <w:t xml:space="preserve"> </w:t>
      </w:r>
      <w:r>
        <w:rPr>
          <w:sz w:val="18"/>
        </w:rPr>
        <w:t>NRC</w:t>
      </w:r>
      <w:r>
        <w:rPr>
          <w:spacing w:val="-3"/>
          <w:sz w:val="18"/>
        </w:rPr>
        <w:t xml:space="preserve"> </w:t>
      </w:r>
      <w:r>
        <w:rPr>
          <w:sz w:val="18"/>
        </w:rPr>
        <w:t>Should</w:t>
      </w:r>
      <w:r>
        <w:rPr>
          <w:spacing w:val="-2"/>
          <w:sz w:val="18"/>
        </w:rPr>
        <w:t xml:space="preserve"> </w:t>
      </w:r>
      <w:r>
        <w:rPr>
          <w:sz w:val="18"/>
        </w:rPr>
        <w:t>Take</w:t>
      </w:r>
      <w:r>
        <w:rPr>
          <w:spacing w:val="-4"/>
          <w:sz w:val="18"/>
        </w:rPr>
        <w:t xml:space="preserve"> </w:t>
      </w:r>
      <w:r>
        <w:rPr>
          <w:sz w:val="18"/>
        </w:rPr>
        <w:t>Actions</w:t>
      </w:r>
      <w:r>
        <w:rPr>
          <w:spacing w:val="-4"/>
          <w:sz w:val="18"/>
        </w:rPr>
        <w:t xml:space="preserve"> </w:t>
      </w:r>
      <w:r>
        <w:rPr>
          <w:sz w:val="18"/>
        </w:rPr>
        <w:t>to</w:t>
      </w:r>
      <w:r>
        <w:rPr>
          <w:spacing w:val="-2"/>
          <w:sz w:val="18"/>
        </w:rPr>
        <w:t xml:space="preserve"> </w:t>
      </w:r>
      <w:r>
        <w:rPr>
          <w:sz w:val="18"/>
        </w:rPr>
        <w:t>Fully</w:t>
      </w:r>
      <w:r>
        <w:rPr>
          <w:spacing w:val="-4"/>
          <w:sz w:val="18"/>
        </w:rPr>
        <w:t xml:space="preserve"> </w:t>
      </w:r>
      <w:r>
        <w:rPr>
          <w:sz w:val="18"/>
        </w:rPr>
        <w:t>Consider</w:t>
      </w:r>
      <w:r>
        <w:rPr>
          <w:spacing w:val="-3"/>
          <w:sz w:val="18"/>
        </w:rPr>
        <w:t xml:space="preserve"> </w:t>
      </w:r>
      <w:r>
        <w:rPr>
          <w:sz w:val="18"/>
        </w:rPr>
        <w:t>the Potential Effects of Climate Change” (April 2024). GAO-24-106326.</w:t>
      </w:r>
    </w:p>
    <w:p w14:paraId="1D5F8537" w14:textId="77777777" w:rsidR="004A48FD" w:rsidRDefault="000B1EA8">
      <w:pPr>
        <w:tabs>
          <w:tab w:val="left" w:pos="1464"/>
        </w:tabs>
        <w:spacing w:before="68" w:line="242" w:lineRule="auto"/>
        <w:ind w:left="1464" w:right="747" w:hanging="432"/>
        <w:rPr>
          <w:sz w:val="18"/>
        </w:rPr>
      </w:pPr>
      <w:bookmarkStart w:id="541" w:name="62__See_pg._59,_Lyman,_Edwin,_“’Advanced"/>
      <w:bookmarkEnd w:id="541"/>
      <w:r>
        <w:rPr>
          <w:spacing w:val="-6"/>
          <w:position w:val="6"/>
          <w:sz w:val="12"/>
        </w:rPr>
        <w:t>62</w:t>
      </w:r>
      <w:r>
        <w:rPr>
          <w:position w:val="6"/>
          <w:sz w:val="12"/>
        </w:rPr>
        <w:tab/>
      </w:r>
      <w:r>
        <w:rPr>
          <w:sz w:val="18"/>
        </w:rPr>
        <w:t>See</w:t>
      </w:r>
      <w:r>
        <w:rPr>
          <w:spacing w:val="-4"/>
          <w:sz w:val="18"/>
        </w:rPr>
        <w:t xml:space="preserve"> </w:t>
      </w:r>
      <w:r>
        <w:rPr>
          <w:sz w:val="18"/>
        </w:rPr>
        <w:t>pg.</w:t>
      </w:r>
      <w:r>
        <w:rPr>
          <w:spacing w:val="-5"/>
          <w:sz w:val="18"/>
        </w:rPr>
        <w:t xml:space="preserve"> </w:t>
      </w:r>
      <w:r>
        <w:rPr>
          <w:sz w:val="18"/>
        </w:rPr>
        <w:t>59,</w:t>
      </w:r>
      <w:r>
        <w:rPr>
          <w:spacing w:val="-3"/>
          <w:sz w:val="18"/>
        </w:rPr>
        <w:t xml:space="preserve"> </w:t>
      </w:r>
      <w:r>
        <w:rPr>
          <w:sz w:val="18"/>
        </w:rPr>
        <w:t>Lyman,</w:t>
      </w:r>
      <w:r>
        <w:rPr>
          <w:spacing w:val="-3"/>
          <w:sz w:val="18"/>
        </w:rPr>
        <w:t xml:space="preserve"> </w:t>
      </w:r>
      <w:r>
        <w:rPr>
          <w:sz w:val="18"/>
        </w:rPr>
        <w:t>Edwin,</w:t>
      </w:r>
      <w:r>
        <w:rPr>
          <w:spacing w:val="-5"/>
          <w:sz w:val="18"/>
        </w:rPr>
        <w:t xml:space="preserve"> </w:t>
      </w:r>
      <w:r>
        <w:rPr>
          <w:sz w:val="18"/>
        </w:rPr>
        <w:t>“’Advanced’</w:t>
      </w:r>
      <w:r>
        <w:rPr>
          <w:spacing w:val="-3"/>
          <w:sz w:val="18"/>
        </w:rPr>
        <w:t xml:space="preserve"> </w:t>
      </w:r>
      <w:r>
        <w:rPr>
          <w:sz w:val="18"/>
        </w:rPr>
        <w:t>Isn’t</w:t>
      </w:r>
      <w:r>
        <w:rPr>
          <w:spacing w:val="-3"/>
          <w:sz w:val="18"/>
        </w:rPr>
        <w:t xml:space="preserve"> </w:t>
      </w:r>
      <w:r>
        <w:rPr>
          <w:sz w:val="18"/>
        </w:rPr>
        <w:t>Always</w:t>
      </w:r>
      <w:r>
        <w:rPr>
          <w:spacing w:val="-4"/>
          <w:sz w:val="18"/>
        </w:rPr>
        <w:t xml:space="preserve"> </w:t>
      </w:r>
      <w:r>
        <w:rPr>
          <w:sz w:val="18"/>
        </w:rPr>
        <w:t>Better:</w:t>
      </w:r>
      <w:r>
        <w:rPr>
          <w:spacing w:val="-3"/>
          <w:sz w:val="18"/>
        </w:rPr>
        <w:t xml:space="preserve"> </w:t>
      </w:r>
      <w:r>
        <w:rPr>
          <w:sz w:val="18"/>
        </w:rPr>
        <w:t>Assessing</w:t>
      </w:r>
      <w:r>
        <w:rPr>
          <w:spacing w:val="-2"/>
          <w:sz w:val="18"/>
        </w:rPr>
        <w:t xml:space="preserve"> </w:t>
      </w:r>
      <w:r>
        <w:rPr>
          <w:sz w:val="18"/>
        </w:rPr>
        <w:t>the</w:t>
      </w:r>
      <w:r>
        <w:rPr>
          <w:spacing w:val="-4"/>
          <w:sz w:val="18"/>
        </w:rPr>
        <w:t xml:space="preserve"> </w:t>
      </w:r>
      <w:r>
        <w:rPr>
          <w:sz w:val="18"/>
        </w:rPr>
        <w:t>Safety,</w:t>
      </w:r>
      <w:r>
        <w:rPr>
          <w:spacing w:val="-5"/>
          <w:sz w:val="18"/>
        </w:rPr>
        <w:t xml:space="preserve"> </w:t>
      </w:r>
      <w:r>
        <w:rPr>
          <w:sz w:val="18"/>
        </w:rPr>
        <w:t>Security,</w:t>
      </w:r>
      <w:r>
        <w:rPr>
          <w:spacing w:val="-3"/>
          <w:sz w:val="18"/>
        </w:rPr>
        <w:t xml:space="preserve"> </w:t>
      </w:r>
      <w:r>
        <w:rPr>
          <w:sz w:val="18"/>
        </w:rPr>
        <w:t>and</w:t>
      </w:r>
      <w:r>
        <w:rPr>
          <w:spacing w:val="-2"/>
          <w:sz w:val="18"/>
        </w:rPr>
        <w:t xml:space="preserve"> </w:t>
      </w:r>
      <w:r>
        <w:rPr>
          <w:sz w:val="18"/>
        </w:rPr>
        <w:t xml:space="preserve">Environmental Impacts of Non-Light-Water Nuclear Reactors.” (2021) Union of Concerned Scientists. </w:t>
      </w:r>
      <w:r>
        <w:rPr>
          <w:spacing w:val="-2"/>
          <w:sz w:val="18"/>
        </w:rPr>
        <w:t>https://doi.org/10.47923/2021.14000</w:t>
      </w:r>
    </w:p>
    <w:p w14:paraId="74865676" w14:textId="77777777" w:rsidR="004A48FD" w:rsidRDefault="000B1EA8">
      <w:pPr>
        <w:tabs>
          <w:tab w:val="left" w:pos="1464"/>
        </w:tabs>
        <w:spacing w:before="70"/>
        <w:ind w:left="1464" w:right="747" w:hanging="432"/>
        <w:rPr>
          <w:sz w:val="18"/>
        </w:rPr>
      </w:pPr>
      <w:bookmarkStart w:id="542" w:name="63__See_pg._77,_Lyman,_Edwin,_“’Advanced"/>
      <w:bookmarkEnd w:id="542"/>
      <w:r>
        <w:rPr>
          <w:spacing w:val="-6"/>
          <w:position w:val="6"/>
          <w:sz w:val="12"/>
        </w:rPr>
        <w:t>63</w:t>
      </w:r>
      <w:r>
        <w:rPr>
          <w:position w:val="6"/>
          <w:sz w:val="12"/>
        </w:rPr>
        <w:tab/>
      </w:r>
      <w:r>
        <w:rPr>
          <w:sz w:val="18"/>
        </w:rPr>
        <w:t>See</w:t>
      </w:r>
      <w:r>
        <w:rPr>
          <w:spacing w:val="-4"/>
          <w:sz w:val="18"/>
        </w:rPr>
        <w:t xml:space="preserve"> </w:t>
      </w:r>
      <w:r>
        <w:rPr>
          <w:sz w:val="18"/>
        </w:rPr>
        <w:t>pg.</w:t>
      </w:r>
      <w:r>
        <w:rPr>
          <w:spacing w:val="-5"/>
          <w:sz w:val="18"/>
        </w:rPr>
        <w:t xml:space="preserve"> </w:t>
      </w:r>
      <w:r>
        <w:rPr>
          <w:sz w:val="18"/>
        </w:rPr>
        <w:t>77,</w:t>
      </w:r>
      <w:r>
        <w:rPr>
          <w:spacing w:val="-3"/>
          <w:sz w:val="18"/>
        </w:rPr>
        <w:t xml:space="preserve"> </w:t>
      </w:r>
      <w:r>
        <w:rPr>
          <w:sz w:val="18"/>
        </w:rPr>
        <w:t>Lyman,</w:t>
      </w:r>
      <w:r>
        <w:rPr>
          <w:spacing w:val="-3"/>
          <w:sz w:val="18"/>
        </w:rPr>
        <w:t xml:space="preserve"> </w:t>
      </w:r>
      <w:r>
        <w:rPr>
          <w:sz w:val="18"/>
        </w:rPr>
        <w:t>Edwin,</w:t>
      </w:r>
      <w:r>
        <w:rPr>
          <w:spacing w:val="-5"/>
          <w:sz w:val="18"/>
        </w:rPr>
        <w:t xml:space="preserve"> </w:t>
      </w:r>
      <w:r>
        <w:rPr>
          <w:sz w:val="18"/>
        </w:rPr>
        <w:t>“’Advanced’</w:t>
      </w:r>
      <w:r>
        <w:rPr>
          <w:spacing w:val="-3"/>
          <w:sz w:val="18"/>
        </w:rPr>
        <w:t xml:space="preserve"> </w:t>
      </w:r>
      <w:r>
        <w:rPr>
          <w:sz w:val="18"/>
        </w:rPr>
        <w:t>Isn’t</w:t>
      </w:r>
      <w:r>
        <w:rPr>
          <w:spacing w:val="-3"/>
          <w:sz w:val="18"/>
        </w:rPr>
        <w:t xml:space="preserve"> </w:t>
      </w:r>
      <w:r>
        <w:rPr>
          <w:sz w:val="18"/>
        </w:rPr>
        <w:t>Always</w:t>
      </w:r>
      <w:r>
        <w:rPr>
          <w:spacing w:val="-4"/>
          <w:sz w:val="18"/>
        </w:rPr>
        <w:t xml:space="preserve"> </w:t>
      </w:r>
      <w:r>
        <w:rPr>
          <w:sz w:val="18"/>
        </w:rPr>
        <w:t>Better:</w:t>
      </w:r>
      <w:r>
        <w:rPr>
          <w:spacing w:val="-3"/>
          <w:sz w:val="18"/>
        </w:rPr>
        <w:t xml:space="preserve"> </w:t>
      </w:r>
      <w:r>
        <w:rPr>
          <w:sz w:val="18"/>
        </w:rPr>
        <w:t>Assessing</w:t>
      </w:r>
      <w:r>
        <w:rPr>
          <w:spacing w:val="-2"/>
          <w:sz w:val="18"/>
        </w:rPr>
        <w:t xml:space="preserve"> </w:t>
      </w:r>
      <w:r>
        <w:rPr>
          <w:sz w:val="18"/>
        </w:rPr>
        <w:t>the</w:t>
      </w:r>
      <w:r>
        <w:rPr>
          <w:spacing w:val="-4"/>
          <w:sz w:val="18"/>
        </w:rPr>
        <w:t xml:space="preserve"> </w:t>
      </w:r>
      <w:r>
        <w:rPr>
          <w:sz w:val="18"/>
        </w:rPr>
        <w:t>Safety,</w:t>
      </w:r>
      <w:r>
        <w:rPr>
          <w:spacing w:val="-5"/>
          <w:sz w:val="18"/>
        </w:rPr>
        <w:t xml:space="preserve"> </w:t>
      </w:r>
      <w:r>
        <w:rPr>
          <w:sz w:val="18"/>
        </w:rPr>
        <w:t>Security,</w:t>
      </w:r>
      <w:r>
        <w:rPr>
          <w:spacing w:val="-3"/>
          <w:sz w:val="18"/>
        </w:rPr>
        <w:t xml:space="preserve"> </w:t>
      </w:r>
      <w:r>
        <w:rPr>
          <w:sz w:val="18"/>
        </w:rPr>
        <w:t>and</w:t>
      </w:r>
      <w:r>
        <w:rPr>
          <w:spacing w:val="-2"/>
          <w:sz w:val="18"/>
        </w:rPr>
        <w:t xml:space="preserve"> </w:t>
      </w:r>
      <w:r>
        <w:rPr>
          <w:sz w:val="18"/>
        </w:rPr>
        <w:t xml:space="preserve">Environmental Impacts of Non-Light-Water Nuclear Reactors.” (2021) Union of Concerned Scientists. </w:t>
      </w:r>
      <w:r>
        <w:rPr>
          <w:spacing w:val="-2"/>
          <w:sz w:val="18"/>
        </w:rPr>
        <w:t>https://doi.org/10.47923/2021.14000</w:t>
      </w:r>
    </w:p>
    <w:p w14:paraId="60AFD1A5" w14:textId="77777777" w:rsidR="004A48FD" w:rsidRDefault="000B1EA8">
      <w:pPr>
        <w:tabs>
          <w:tab w:val="left" w:pos="1464"/>
        </w:tabs>
        <w:spacing w:before="76"/>
        <w:ind w:left="1464" w:right="462" w:hanging="432"/>
        <w:rPr>
          <w:sz w:val="18"/>
        </w:rPr>
      </w:pPr>
      <w:r>
        <w:rPr>
          <w:noProof/>
        </w:rPr>
        <mc:AlternateContent>
          <mc:Choice Requires="wps">
            <w:drawing>
              <wp:anchor distT="0" distB="0" distL="0" distR="0" simplePos="0" relativeHeight="251658274" behindDoc="1" locked="0" layoutInCell="1" allowOverlap="1" wp14:anchorId="3D97DB14" wp14:editId="05BC56E0">
                <wp:simplePos x="0" y="0"/>
                <wp:positionH relativeFrom="page">
                  <wp:posOffset>1143838</wp:posOffset>
                </wp:positionH>
                <wp:positionV relativeFrom="paragraph">
                  <wp:posOffset>140905</wp:posOffset>
                </wp:positionV>
                <wp:extent cx="5020310" cy="532130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59" style="position:absolute;margin-left:90.05pt;margin-top:11.1pt;width:395.3pt;height:419pt;z-index:-251658206;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" w14:anchorId="1F1E9726">
                <v:fill opacity="32896f"/>
                <v:path arrowok="t"/>
                <w10:wrap anchorx="page"/>
              </v:shape>
            </w:pict>
          </mc:Fallback>
        </mc:AlternateContent>
      </w:r>
      <w:bookmarkStart w:id="543" w:name="64__For_example,_the_Union_of_Concerned_"/>
      <w:bookmarkEnd w:id="543"/>
      <w:r>
        <w:rPr>
          <w:spacing w:val="-6"/>
          <w:position w:val="6"/>
          <w:sz w:val="12"/>
        </w:rPr>
        <w:t>64</w:t>
      </w:r>
      <w:r>
        <w:rPr>
          <w:position w:val="6"/>
          <w:sz w:val="12"/>
        </w:rPr>
        <w:tab/>
      </w:r>
      <w:r>
        <w:rPr>
          <w:sz w:val="18"/>
        </w:rPr>
        <w:t>For example, the Union of Concerned Scientists has opined that “the NRC--a far weaker regulator today—has apparently changed its</w:t>
      </w:r>
      <w:r>
        <w:rPr>
          <w:spacing w:val="-2"/>
          <w:sz w:val="18"/>
        </w:rPr>
        <w:t xml:space="preserve"> </w:t>
      </w:r>
      <w:r>
        <w:rPr>
          <w:sz w:val="18"/>
        </w:rPr>
        <w:t>position and may proceed with licensing the ARDP demonstration reactors</w:t>
      </w:r>
      <w:r>
        <w:rPr>
          <w:spacing w:val="-2"/>
          <w:sz w:val="18"/>
        </w:rPr>
        <w:t xml:space="preserve"> </w:t>
      </w:r>
      <w:r>
        <w:rPr>
          <w:sz w:val="18"/>
        </w:rPr>
        <w:t>without requiring prototype testing first. But by skipping prototype testing and proceeding directly to commercial units, these projects may run not only the risk of experiencing unanticipated reliability problems, but also the risk of suffering serious accidents</w:t>
      </w:r>
      <w:r>
        <w:rPr>
          <w:spacing w:val="-3"/>
          <w:sz w:val="18"/>
        </w:rPr>
        <w:t xml:space="preserve"> </w:t>
      </w:r>
      <w:r>
        <w:rPr>
          <w:sz w:val="18"/>
        </w:rPr>
        <w:t>that</w:t>
      </w:r>
      <w:r>
        <w:rPr>
          <w:spacing w:val="-2"/>
          <w:sz w:val="18"/>
        </w:rPr>
        <w:t xml:space="preserve"> </w:t>
      </w:r>
      <w:r>
        <w:rPr>
          <w:sz w:val="18"/>
        </w:rPr>
        <w:t>could</w:t>
      </w:r>
      <w:r>
        <w:rPr>
          <w:spacing w:val="-3"/>
          <w:sz w:val="18"/>
        </w:rPr>
        <w:t xml:space="preserve"> </w:t>
      </w:r>
      <w:r>
        <w:rPr>
          <w:sz w:val="18"/>
        </w:rPr>
        <w:t>endanger</w:t>
      </w:r>
      <w:r>
        <w:rPr>
          <w:spacing w:val="-2"/>
          <w:sz w:val="18"/>
        </w:rPr>
        <w:t xml:space="preserve"> </w:t>
      </w:r>
      <w:r>
        <w:rPr>
          <w:sz w:val="18"/>
        </w:rPr>
        <w:t>public</w:t>
      </w:r>
      <w:r>
        <w:rPr>
          <w:spacing w:val="-3"/>
          <w:sz w:val="18"/>
        </w:rPr>
        <w:t xml:space="preserve"> </w:t>
      </w:r>
      <w:r>
        <w:rPr>
          <w:sz w:val="18"/>
        </w:rPr>
        <w:t>health</w:t>
      </w:r>
      <w:r>
        <w:rPr>
          <w:spacing w:val="-2"/>
          <w:sz w:val="18"/>
        </w:rPr>
        <w:t xml:space="preserve"> </w:t>
      </w:r>
      <w:r>
        <w:rPr>
          <w:sz w:val="18"/>
        </w:rPr>
        <w:t>and</w:t>
      </w:r>
      <w:r>
        <w:rPr>
          <w:spacing w:val="-2"/>
          <w:sz w:val="18"/>
        </w:rPr>
        <w:t xml:space="preserve"> </w:t>
      </w:r>
      <w:r>
        <w:rPr>
          <w:sz w:val="18"/>
        </w:rPr>
        <w:t>safety.”</w:t>
      </w:r>
      <w:r>
        <w:rPr>
          <w:spacing w:val="-1"/>
          <w:sz w:val="18"/>
        </w:rPr>
        <w:t xml:space="preserve"> </w:t>
      </w:r>
      <w:r>
        <w:rPr>
          <w:sz w:val="18"/>
        </w:rPr>
        <w:t>See</w:t>
      </w:r>
      <w:r>
        <w:rPr>
          <w:spacing w:val="-3"/>
          <w:sz w:val="18"/>
        </w:rPr>
        <w:t xml:space="preserve"> </w:t>
      </w:r>
      <w:r>
        <w:rPr>
          <w:sz w:val="18"/>
        </w:rPr>
        <w:t>pg.</w:t>
      </w:r>
      <w:r>
        <w:rPr>
          <w:spacing w:val="-2"/>
          <w:sz w:val="18"/>
        </w:rPr>
        <w:t xml:space="preserve"> </w:t>
      </w:r>
      <w:r>
        <w:rPr>
          <w:sz w:val="18"/>
        </w:rPr>
        <w:t>9,</w:t>
      </w:r>
      <w:r>
        <w:rPr>
          <w:spacing w:val="-4"/>
          <w:sz w:val="18"/>
        </w:rPr>
        <w:t xml:space="preserve"> </w:t>
      </w:r>
      <w:r>
        <w:rPr>
          <w:sz w:val="18"/>
        </w:rPr>
        <w:t>Lyman,</w:t>
      </w:r>
      <w:r>
        <w:rPr>
          <w:spacing w:val="-2"/>
          <w:sz w:val="18"/>
        </w:rPr>
        <w:t xml:space="preserve"> </w:t>
      </w:r>
      <w:r>
        <w:rPr>
          <w:sz w:val="18"/>
        </w:rPr>
        <w:t>Edwin,</w:t>
      </w:r>
      <w:r>
        <w:rPr>
          <w:spacing w:val="-4"/>
          <w:sz w:val="18"/>
        </w:rPr>
        <w:t xml:space="preserve"> </w:t>
      </w:r>
      <w:r>
        <w:rPr>
          <w:sz w:val="18"/>
        </w:rPr>
        <w:t>“’Advanced’</w:t>
      </w:r>
      <w:r>
        <w:rPr>
          <w:spacing w:val="-4"/>
          <w:sz w:val="18"/>
        </w:rPr>
        <w:t xml:space="preserve"> </w:t>
      </w:r>
      <w:r>
        <w:rPr>
          <w:sz w:val="18"/>
        </w:rPr>
        <w:t>Isn’t</w:t>
      </w:r>
      <w:r>
        <w:rPr>
          <w:spacing w:val="-2"/>
          <w:sz w:val="18"/>
        </w:rPr>
        <w:t xml:space="preserve"> </w:t>
      </w:r>
      <w:r>
        <w:rPr>
          <w:sz w:val="18"/>
        </w:rPr>
        <w:t>Always</w:t>
      </w:r>
      <w:r>
        <w:rPr>
          <w:spacing w:val="-3"/>
          <w:sz w:val="18"/>
        </w:rPr>
        <w:t xml:space="preserve"> </w:t>
      </w:r>
      <w:r>
        <w:rPr>
          <w:sz w:val="18"/>
        </w:rPr>
        <w:t>Better: Assessing the Safety, Security, and Environmental Impacts of Non-Light-Water Nuclear Reactors,” 2021. Union of Concerned Scientists. https://doi.org/10.47923/2021.14000</w:t>
      </w:r>
    </w:p>
    <w:p w14:paraId="540A8C9E" w14:textId="77777777" w:rsidR="004A48FD" w:rsidRDefault="000B1EA8">
      <w:pPr>
        <w:tabs>
          <w:tab w:val="left" w:pos="1464"/>
        </w:tabs>
        <w:spacing w:before="76" w:line="244" w:lineRule="auto"/>
        <w:ind w:left="1464" w:right="596" w:hanging="432"/>
        <w:rPr>
          <w:sz w:val="18"/>
        </w:rPr>
      </w:pPr>
      <w:bookmarkStart w:id="544" w:name="65__An_example_of_proponent_criticism_is"/>
      <w:bookmarkEnd w:id="544"/>
      <w:r>
        <w:rPr>
          <w:spacing w:val="-6"/>
          <w:position w:val="6"/>
          <w:sz w:val="12"/>
        </w:rPr>
        <w:t>65</w:t>
      </w:r>
      <w:r>
        <w:rPr>
          <w:position w:val="6"/>
          <w:sz w:val="12"/>
        </w:rPr>
        <w:tab/>
      </w:r>
      <w:r>
        <w:rPr>
          <w:sz w:val="18"/>
        </w:rPr>
        <w:t>An</w:t>
      </w:r>
      <w:r>
        <w:rPr>
          <w:spacing w:val="-1"/>
          <w:sz w:val="18"/>
        </w:rPr>
        <w:t xml:space="preserve"> </w:t>
      </w:r>
      <w:r>
        <w:rPr>
          <w:sz w:val="18"/>
        </w:rPr>
        <w:t>example</w:t>
      </w:r>
      <w:r>
        <w:rPr>
          <w:spacing w:val="-2"/>
          <w:sz w:val="18"/>
        </w:rPr>
        <w:t xml:space="preserve"> </w:t>
      </w:r>
      <w:r>
        <w:rPr>
          <w:sz w:val="18"/>
        </w:rPr>
        <w:t>of</w:t>
      </w:r>
      <w:r>
        <w:rPr>
          <w:spacing w:val="-4"/>
          <w:sz w:val="18"/>
        </w:rPr>
        <w:t xml:space="preserve"> </w:t>
      </w:r>
      <w:r>
        <w:rPr>
          <w:sz w:val="18"/>
        </w:rPr>
        <w:t>proponent</w:t>
      </w:r>
      <w:r>
        <w:rPr>
          <w:spacing w:val="-4"/>
          <w:sz w:val="18"/>
        </w:rPr>
        <w:t xml:space="preserve"> </w:t>
      </w:r>
      <w:r>
        <w:rPr>
          <w:sz w:val="18"/>
        </w:rPr>
        <w:t>criticism</w:t>
      </w:r>
      <w:r>
        <w:rPr>
          <w:spacing w:val="-3"/>
          <w:sz w:val="18"/>
        </w:rPr>
        <w:t xml:space="preserve"> </w:t>
      </w:r>
      <w:r>
        <w:rPr>
          <w:sz w:val="18"/>
        </w:rPr>
        <w:t>is</w:t>
      </w:r>
      <w:r>
        <w:rPr>
          <w:spacing w:val="-3"/>
          <w:sz w:val="18"/>
        </w:rPr>
        <w:t xml:space="preserve"> </w:t>
      </w:r>
      <w:r>
        <w:rPr>
          <w:sz w:val="18"/>
        </w:rPr>
        <w:t>Congress</w:t>
      </w:r>
      <w:r>
        <w:rPr>
          <w:spacing w:val="-3"/>
          <w:sz w:val="18"/>
        </w:rPr>
        <w:t xml:space="preserve"> </w:t>
      </w:r>
      <w:r>
        <w:rPr>
          <w:sz w:val="18"/>
        </w:rPr>
        <w:t>Takes</w:t>
      </w:r>
      <w:r>
        <w:rPr>
          <w:spacing w:val="-3"/>
          <w:sz w:val="18"/>
        </w:rPr>
        <w:t xml:space="preserve"> </w:t>
      </w:r>
      <w:r>
        <w:rPr>
          <w:sz w:val="18"/>
        </w:rPr>
        <w:t>Aim</w:t>
      </w:r>
      <w:r>
        <w:rPr>
          <w:spacing w:val="-3"/>
          <w:sz w:val="18"/>
        </w:rPr>
        <w:t xml:space="preserve"> </w:t>
      </w:r>
      <w:r>
        <w:rPr>
          <w:sz w:val="18"/>
        </w:rPr>
        <w:t>at</w:t>
      </w:r>
      <w:r>
        <w:rPr>
          <w:spacing w:val="-2"/>
          <w:sz w:val="18"/>
        </w:rPr>
        <w:t xml:space="preserve"> </w:t>
      </w:r>
      <w:r>
        <w:rPr>
          <w:sz w:val="18"/>
        </w:rPr>
        <w:t>the</w:t>
      </w:r>
      <w:r>
        <w:rPr>
          <w:spacing w:val="-5"/>
          <w:sz w:val="18"/>
        </w:rPr>
        <w:t xml:space="preserve"> </w:t>
      </w:r>
      <w:r>
        <w:rPr>
          <w:sz w:val="18"/>
        </w:rPr>
        <w:t>Nuclear</w:t>
      </w:r>
      <w:r>
        <w:rPr>
          <w:spacing w:val="-2"/>
          <w:sz w:val="18"/>
        </w:rPr>
        <w:t xml:space="preserve"> </w:t>
      </w:r>
      <w:r>
        <w:rPr>
          <w:sz w:val="18"/>
        </w:rPr>
        <w:t>Regulatory</w:t>
      </w:r>
      <w:r>
        <w:rPr>
          <w:spacing w:val="-1"/>
          <w:sz w:val="18"/>
        </w:rPr>
        <w:t xml:space="preserve"> </w:t>
      </w:r>
      <w:r>
        <w:rPr>
          <w:sz w:val="18"/>
        </w:rPr>
        <w:t>Commission:</w:t>
      </w:r>
      <w:r>
        <w:rPr>
          <w:spacing w:val="-4"/>
          <w:sz w:val="18"/>
        </w:rPr>
        <w:t xml:space="preserve"> </w:t>
      </w:r>
      <w:r>
        <w:rPr>
          <w:sz w:val="18"/>
        </w:rPr>
        <w:t>‘It’s</w:t>
      </w:r>
      <w:r>
        <w:rPr>
          <w:spacing w:val="-3"/>
          <w:sz w:val="18"/>
        </w:rPr>
        <w:t xml:space="preserve"> </w:t>
      </w:r>
      <w:r>
        <w:rPr>
          <w:sz w:val="18"/>
        </w:rPr>
        <w:t>déjà</w:t>
      </w:r>
      <w:r>
        <w:rPr>
          <w:spacing w:val="-2"/>
          <w:sz w:val="18"/>
        </w:rPr>
        <w:t xml:space="preserve"> </w:t>
      </w:r>
      <w:r>
        <w:rPr>
          <w:sz w:val="18"/>
        </w:rPr>
        <w:t>vu</w:t>
      </w:r>
      <w:r>
        <w:rPr>
          <w:spacing w:val="-1"/>
          <w:sz w:val="18"/>
        </w:rPr>
        <w:t xml:space="preserve"> </w:t>
      </w:r>
      <w:r>
        <w:rPr>
          <w:sz w:val="18"/>
        </w:rPr>
        <w:t>all over again.’ Victor Gilinsky, Bulletin of the Atomic Scientists, Feb. 12, 2024.</w:t>
      </w:r>
    </w:p>
    <w:p w14:paraId="33C175E5" w14:textId="77777777" w:rsidR="004A48FD" w:rsidRDefault="000B1EA8">
      <w:pPr>
        <w:tabs>
          <w:tab w:val="left" w:pos="1464"/>
        </w:tabs>
        <w:spacing w:before="71"/>
        <w:ind w:left="1032"/>
        <w:rPr>
          <w:sz w:val="18"/>
        </w:rPr>
      </w:pPr>
      <w:bookmarkStart w:id="545" w:name="66__See_NRC,_10_CFR_73.1._https://www.nr"/>
      <w:bookmarkEnd w:id="545"/>
      <w:r>
        <w:rPr>
          <w:spacing w:val="-5"/>
          <w:position w:val="6"/>
          <w:sz w:val="12"/>
        </w:rPr>
        <w:t>66</w:t>
      </w:r>
      <w:r>
        <w:rPr>
          <w:position w:val="6"/>
          <w:sz w:val="12"/>
        </w:rPr>
        <w:tab/>
      </w:r>
      <w:r>
        <w:rPr>
          <w:sz w:val="18"/>
        </w:rPr>
        <w:t>See</w:t>
      </w:r>
      <w:r>
        <w:rPr>
          <w:spacing w:val="-6"/>
          <w:sz w:val="18"/>
        </w:rPr>
        <w:t xml:space="preserve"> </w:t>
      </w:r>
      <w:r>
        <w:rPr>
          <w:sz w:val="18"/>
        </w:rPr>
        <w:t>NRC,</w:t>
      </w:r>
      <w:r>
        <w:rPr>
          <w:spacing w:val="-3"/>
          <w:sz w:val="18"/>
        </w:rPr>
        <w:t xml:space="preserve"> </w:t>
      </w:r>
      <w:r>
        <w:rPr>
          <w:sz w:val="18"/>
        </w:rPr>
        <w:t>10</w:t>
      </w:r>
      <w:r>
        <w:rPr>
          <w:spacing w:val="-3"/>
          <w:sz w:val="18"/>
        </w:rPr>
        <w:t xml:space="preserve"> </w:t>
      </w:r>
      <w:r>
        <w:rPr>
          <w:sz w:val="18"/>
        </w:rPr>
        <w:t>CFR</w:t>
      </w:r>
      <w:r>
        <w:rPr>
          <w:spacing w:val="-3"/>
          <w:sz w:val="18"/>
        </w:rPr>
        <w:t xml:space="preserve"> </w:t>
      </w:r>
      <w:r>
        <w:rPr>
          <w:sz w:val="18"/>
        </w:rPr>
        <w:t>73.1.</w:t>
      </w:r>
      <w:r>
        <w:rPr>
          <w:spacing w:val="-4"/>
          <w:sz w:val="18"/>
        </w:rPr>
        <w:t xml:space="preserve"> </w:t>
      </w:r>
      <w:r>
        <w:rPr>
          <w:sz w:val="18"/>
        </w:rPr>
        <w:t>https://</w:t>
      </w:r>
      <w:hyperlink r:id="rId47">
        <w:r w:rsidR="004A48FD">
          <w:rPr>
            <w:sz w:val="18"/>
          </w:rPr>
          <w:t>www.nrc.gov/reading-rm/doc-collections/cfr/part073/part073-</w:t>
        </w:r>
        <w:r w:rsidR="004A48FD">
          <w:rPr>
            <w:spacing w:val="-2"/>
            <w:sz w:val="18"/>
          </w:rPr>
          <w:t>0001.html</w:t>
        </w:r>
      </w:hyperlink>
    </w:p>
    <w:p w14:paraId="1FD4ACA2" w14:textId="77777777" w:rsidR="004A48FD" w:rsidRDefault="000B1EA8">
      <w:pPr>
        <w:tabs>
          <w:tab w:val="left" w:pos="1464"/>
        </w:tabs>
        <w:spacing w:before="75"/>
        <w:ind w:left="1464" w:right="447" w:hanging="432"/>
        <w:rPr>
          <w:sz w:val="18"/>
        </w:rPr>
      </w:pPr>
      <w:bookmarkStart w:id="546" w:name="67__NRC,_“Draft_White_Paper_on_Potential"/>
      <w:bookmarkEnd w:id="546"/>
      <w:r>
        <w:rPr>
          <w:spacing w:val="-6"/>
          <w:position w:val="6"/>
          <w:sz w:val="12"/>
        </w:rPr>
        <w:t>67</w:t>
      </w:r>
      <w:r>
        <w:rPr>
          <w:position w:val="6"/>
          <w:sz w:val="12"/>
        </w:rPr>
        <w:tab/>
      </w:r>
      <w:r>
        <w:rPr>
          <w:sz w:val="18"/>
        </w:rPr>
        <w:t>NRC,</w:t>
      </w:r>
      <w:r>
        <w:rPr>
          <w:spacing w:val="-3"/>
          <w:sz w:val="18"/>
        </w:rPr>
        <w:t xml:space="preserve"> </w:t>
      </w:r>
      <w:r>
        <w:rPr>
          <w:sz w:val="18"/>
        </w:rPr>
        <w:t>“Draft</w:t>
      </w:r>
      <w:r>
        <w:rPr>
          <w:spacing w:val="-3"/>
          <w:sz w:val="18"/>
        </w:rPr>
        <w:t xml:space="preserve"> </w:t>
      </w:r>
      <w:r>
        <w:rPr>
          <w:sz w:val="18"/>
        </w:rPr>
        <w:t>White</w:t>
      </w:r>
      <w:r>
        <w:rPr>
          <w:spacing w:val="-4"/>
          <w:sz w:val="18"/>
        </w:rPr>
        <w:t xml:space="preserve"> </w:t>
      </w:r>
      <w:r>
        <w:rPr>
          <w:sz w:val="18"/>
        </w:rPr>
        <w:t>Paper</w:t>
      </w:r>
      <w:r>
        <w:rPr>
          <w:spacing w:val="-5"/>
          <w:sz w:val="18"/>
        </w:rPr>
        <w:t xml:space="preserve"> </w:t>
      </w:r>
      <w:r>
        <w:rPr>
          <w:sz w:val="18"/>
        </w:rPr>
        <w:t>on</w:t>
      </w:r>
      <w:r>
        <w:rPr>
          <w:spacing w:val="-4"/>
          <w:sz w:val="18"/>
        </w:rPr>
        <w:t xml:space="preserve"> </w:t>
      </w:r>
      <w:r>
        <w:rPr>
          <w:sz w:val="18"/>
        </w:rPr>
        <w:t>Potential</w:t>
      </w:r>
      <w:r>
        <w:rPr>
          <w:spacing w:val="-3"/>
          <w:sz w:val="18"/>
        </w:rPr>
        <w:t xml:space="preserve"> </w:t>
      </w:r>
      <w:r>
        <w:rPr>
          <w:sz w:val="18"/>
        </w:rPr>
        <w:t>Changes</w:t>
      </w:r>
      <w:r>
        <w:rPr>
          <w:spacing w:val="-4"/>
          <w:sz w:val="18"/>
        </w:rPr>
        <w:t xml:space="preserve"> </w:t>
      </w:r>
      <w:r>
        <w:rPr>
          <w:sz w:val="18"/>
        </w:rPr>
        <w:t>to</w:t>
      </w:r>
      <w:r>
        <w:rPr>
          <w:spacing w:val="-2"/>
          <w:sz w:val="18"/>
        </w:rPr>
        <w:t xml:space="preserve"> </w:t>
      </w:r>
      <w:r>
        <w:rPr>
          <w:sz w:val="18"/>
        </w:rPr>
        <w:t>Physical</w:t>
      </w:r>
      <w:r>
        <w:rPr>
          <w:spacing w:val="-3"/>
          <w:sz w:val="18"/>
        </w:rPr>
        <w:t xml:space="preserve"> </w:t>
      </w:r>
      <w:r>
        <w:rPr>
          <w:sz w:val="18"/>
        </w:rPr>
        <w:t>Security</w:t>
      </w:r>
      <w:r>
        <w:rPr>
          <w:spacing w:val="-2"/>
          <w:sz w:val="18"/>
        </w:rPr>
        <w:t xml:space="preserve"> </w:t>
      </w:r>
      <w:r>
        <w:rPr>
          <w:sz w:val="18"/>
        </w:rPr>
        <w:t>Requirements</w:t>
      </w:r>
      <w:r>
        <w:rPr>
          <w:spacing w:val="-4"/>
          <w:sz w:val="18"/>
        </w:rPr>
        <w:t xml:space="preserve"> </w:t>
      </w:r>
      <w:r>
        <w:rPr>
          <w:sz w:val="18"/>
        </w:rPr>
        <w:t>for</w:t>
      </w:r>
      <w:r>
        <w:rPr>
          <w:spacing w:val="-3"/>
          <w:sz w:val="18"/>
        </w:rPr>
        <w:t xml:space="preserve"> </w:t>
      </w:r>
      <w:r>
        <w:rPr>
          <w:sz w:val="18"/>
        </w:rPr>
        <w:t>Small</w:t>
      </w:r>
      <w:r>
        <w:rPr>
          <w:spacing w:val="-5"/>
          <w:sz w:val="18"/>
        </w:rPr>
        <w:t xml:space="preserve"> </w:t>
      </w:r>
      <w:r>
        <w:rPr>
          <w:sz w:val="18"/>
        </w:rPr>
        <w:t>Modular</w:t>
      </w:r>
      <w:r>
        <w:rPr>
          <w:spacing w:val="-3"/>
          <w:sz w:val="18"/>
        </w:rPr>
        <w:t xml:space="preserve"> </w:t>
      </w:r>
      <w:r>
        <w:rPr>
          <w:sz w:val="18"/>
        </w:rPr>
        <w:t>and</w:t>
      </w:r>
      <w:r>
        <w:rPr>
          <w:spacing w:val="-2"/>
          <w:sz w:val="18"/>
        </w:rPr>
        <w:t xml:space="preserve"> </w:t>
      </w:r>
      <w:r>
        <w:rPr>
          <w:sz w:val="18"/>
        </w:rPr>
        <w:t>Advanced Reactors,” November 2017.</w:t>
      </w:r>
    </w:p>
    <w:p w14:paraId="3CEF7F8B" w14:textId="77777777" w:rsidR="004A48FD" w:rsidRDefault="000B1EA8">
      <w:pPr>
        <w:tabs>
          <w:tab w:val="left" w:pos="1464"/>
        </w:tabs>
        <w:spacing w:before="78"/>
        <w:ind w:left="1032"/>
        <w:rPr>
          <w:sz w:val="18"/>
        </w:rPr>
      </w:pPr>
      <w:bookmarkStart w:id="547" w:name="68__See_NRC_Docket_NRC-2017-0227._"/>
      <w:bookmarkEnd w:id="547"/>
      <w:r>
        <w:rPr>
          <w:spacing w:val="-5"/>
          <w:position w:val="6"/>
          <w:sz w:val="12"/>
        </w:rPr>
        <w:t>68</w:t>
      </w:r>
      <w:r>
        <w:rPr>
          <w:position w:val="6"/>
          <w:sz w:val="12"/>
        </w:rPr>
        <w:tab/>
      </w:r>
      <w:r>
        <w:rPr>
          <w:sz w:val="18"/>
        </w:rPr>
        <w:t>See</w:t>
      </w:r>
      <w:r>
        <w:rPr>
          <w:spacing w:val="-2"/>
          <w:sz w:val="18"/>
        </w:rPr>
        <w:t xml:space="preserve"> </w:t>
      </w:r>
      <w:r>
        <w:rPr>
          <w:sz w:val="18"/>
        </w:rPr>
        <w:t>NRC</w:t>
      </w:r>
      <w:r>
        <w:rPr>
          <w:spacing w:val="-1"/>
          <w:sz w:val="18"/>
        </w:rPr>
        <w:t xml:space="preserve"> </w:t>
      </w:r>
      <w:r>
        <w:rPr>
          <w:sz w:val="18"/>
        </w:rPr>
        <w:t>Docket</w:t>
      </w:r>
      <w:r>
        <w:rPr>
          <w:spacing w:val="-1"/>
          <w:sz w:val="18"/>
        </w:rPr>
        <w:t xml:space="preserve"> </w:t>
      </w:r>
      <w:r>
        <w:rPr>
          <w:sz w:val="18"/>
        </w:rPr>
        <w:t>NRC-2017-</w:t>
      </w:r>
      <w:r>
        <w:rPr>
          <w:spacing w:val="-4"/>
          <w:sz w:val="18"/>
        </w:rPr>
        <w:t>0227.</w:t>
      </w:r>
    </w:p>
    <w:p w14:paraId="4AFCD648" w14:textId="77777777" w:rsidR="004A48FD" w:rsidRDefault="000B1EA8">
      <w:pPr>
        <w:tabs>
          <w:tab w:val="left" w:pos="1464"/>
        </w:tabs>
        <w:spacing w:before="75"/>
        <w:ind w:left="1032"/>
        <w:rPr>
          <w:sz w:val="18"/>
        </w:rPr>
      </w:pPr>
      <w:bookmarkStart w:id="548" w:name="69__In_this_guidance,_population_center_"/>
      <w:bookmarkEnd w:id="548"/>
      <w:r>
        <w:rPr>
          <w:spacing w:val="-5"/>
          <w:position w:val="6"/>
          <w:sz w:val="12"/>
        </w:rPr>
        <w:t>69</w:t>
      </w:r>
      <w:r>
        <w:rPr>
          <w:position w:val="6"/>
          <w:sz w:val="12"/>
        </w:rPr>
        <w:tab/>
      </w:r>
      <w:r>
        <w:rPr>
          <w:sz w:val="18"/>
        </w:rPr>
        <w:t>In</w:t>
      </w:r>
      <w:r>
        <w:rPr>
          <w:spacing w:val="-1"/>
          <w:sz w:val="18"/>
        </w:rPr>
        <w:t xml:space="preserve"> </w:t>
      </w:r>
      <w:r>
        <w:rPr>
          <w:sz w:val="18"/>
        </w:rPr>
        <w:t>this</w:t>
      </w:r>
      <w:r>
        <w:rPr>
          <w:spacing w:val="-2"/>
          <w:sz w:val="18"/>
        </w:rPr>
        <w:t xml:space="preserve"> </w:t>
      </w:r>
      <w:r>
        <w:rPr>
          <w:sz w:val="18"/>
        </w:rPr>
        <w:t>guidance,</w:t>
      </w:r>
      <w:r>
        <w:rPr>
          <w:spacing w:val="-1"/>
          <w:sz w:val="18"/>
        </w:rPr>
        <w:t xml:space="preserve"> </w:t>
      </w:r>
      <w:r>
        <w:rPr>
          <w:sz w:val="18"/>
        </w:rPr>
        <w:t>population</w:t>
      </w:r>
      <w:r>
        <w:rPr>
          <w:spacing w:val="-1"/>
          <w:sz w:val="18"/>
        </w:rPr>
        <w:t xml:space="preserve"> </w:t>
      </w:r>
      <w:r>
        <w:rPr>
          <w:sz w:val="18"/>
        </w:rPr>
        <w:t>center</w:t>
      </w:r>
      <w:r>
        <w:rPr>
          <w:spacing w:val="-2"/>
          <w:sz w:val="18"/>
        </w:rPr>
        <w:t xml:space="preserve"> </w:t>
      </w:r>
      <w:r>
        <w:rPr>
          <w:sz w:val="18"/>
        </w:rPr>
        <w:t>refers</w:t>
      </w:r>
      <w:r>
        <w:rPr>
          <w:spacing w:val="-1"/>
          <w:sz w:val="18"/>
        </w:rPr>
        <w:t xml:space="preserve"> </w:t>
      </w:r>
      <w:r>
        <w:rPr>
          <w:sz w:val="18"/>
        </w:rPr>
        <w:t>to</w:t>
      </w:r>
      <w:r>
        <w:rPr>
          <w:spacing w:val="-1"/>
          <w:sz w:val="18"/>
        </w:rPr>
        <w:t xml:space="preserve"> </w:t>
      </w:r>
      <w:r>
        <w:rPr>
          <w:sz w:val="18"/>
        </w:rPr>
        <w:t>any</w:t>
      </w:r>
      <w:r>
        <w:rPr>
          <w:spacing w:val="-3"/>
          <w:sz w:val="18"/>
        </w:rPr>
        <w:t xml:space="preserve"> </w:t>
      </w:r>
      <w:r>
        <w:rPr>
          <w:sz w:val="18"/>
        </w:rPr>
        <w:t>density that</w:t>
      </w:r>
      <w:r>
        <w:rPr>
          <w:spacing w:val="4"/>
          <w:sz w:val="18"/>
        </w:rPr>
        <w:t xml:space="preserve"> </w:t>
      </w:r>
      <w:r>
        <w:rPr>
          <w:sz w:val="18"/>
        </w:rPr>
        <w:t>exceeds</w:t>
      </w:r>
      <w:r>
        <w:rPr>
          <w:spacing w:val="-2"/>
          <w:sz w:val="18"/>
        </w:rPr>
        <w:t xml:space="preserve"> </w:t>
      </w:r>
      <w:r>
        <w:rPr>
          <w:sz w:val="18"/>
        </w:rPr>
        <w:t>500</w:t>
      </w:r>
      <w:r>
        <w:rPr>
          <w:spacing w:val="-1"/>
          <w:sz w:val="18"/>
        </w:rPr>
        <w:t xml:space="preserve"> </w:t>
      </w:r>
      <w:r>
        <w:rPr>
          <w:sz w:val="18"/>
        </w:rPr>
        <w:t>people</w:t>
      </w:r>
      <w:r>
        <w:rPr>
          <w:spacing w:val="-4"/>
          <w:sz w:val="18"/>
        </w:rPr>
        <w:t xml:space="preserve"> </w:t>
      </w:r>
      <w:r>
        <w:rPr>
          <w:sz w:val="18"/>
        </w:rPr>
        <w:t>per</w:t>
      </w:r>
      <w:r>
        <w:rPr>
          <w:spacing w:val="-2"/>
          <w:sz w:val="18"/>
        </w:rPr>
        <w:t xml:space="preserve"> </w:t>
      </w:r>
      <w:r>
        <w:rPr>
          <w:sz w:val="18"/>
        </w:rPr>
        <w:t>square</w:t>
      </w:r>
      <w:r>
        <w:rPr>
          <w:spacing w:val="-2"/>
          <w:sz w:val="18"/>
        </w:rPr>
        <w:t xml:space="preserve"> mile.</w:t>
      </w:r>
    </w:p>
    <w:p w14:paraId="60B55960" w14:textId="77777777" w:rsidR="004A48FD" w:rsidRDefault="000B1EA8">
      <w:pPr>
        <w:tabs>
          <w:tab w:val="left" w:pos="1464"/>
        </w:tabs>
        <w:spacing w:before="75"/>
        <w:ind w:left="1464" w:right="785" w:hanging="432"/>
        <w:rPr>
          <w:sz w:val="18"/>
        </w:rPr>
      </w:pPr>
      <w:bookmarkStart w:id="549" w:name="70__See_Appendix_A,_U.S._NRC,_“General_S"/>
      <w:bookmarkEnd w:id="549"/>
      <w:r>
        <w:rPr>
          <w:spacing w:val="-6"/>
          <w:position w:val="6"/>
          <w:sz w:val="12"/>
        </w:rPr>
        <w:t>70</w:t>
      </w:r>
      <w:r>
        <w:rPr>
          <w:position w:val="6"/>
          <w:sz w:val="12"/>
        </w:rPr>
        <w:tab/>
      </w:r>
      <w:r>
        <w:rPr>
          <w:sz w:val="18"/>
        </w:rPr>
        <w:t>See</w:t>
      </w:r>
      <w:r>
        <w:rPr>
          <w:spacing w:val="-3"/>
          <w:sz w:val="18"/>
        </w:rPr>
        <w:t xml:space="preserve"> </w:t>
      </w:r>
      <w:r>
        <w:rPr>
          <w:sz w:val="18"/>
        </w:rPr>
        <w:t>Appendix</w:t>
      </w:r>
      <w:r>
        <w:rPr>
          <w:spacing w:val="-1"/>
          <w:sz w:val="18"/>
        </w:rPr>
        <w:t xml:space="preserve"> </w:t>
      </w:r>
      <w:r>
        <w:rPr>
          <w:sz w:val="18"/>
        </w:rPr>
        <w:t>A,</w:t>
      </w:r>
      <w:r>
        <w:rPr>
          <w:spacing w:val="-4"/>
          <w:sz w:val="18"/>
        </w:rPr>
        <w:t xml:space="preserve"> </w:t>
      </w:r>
      <w:r>
        <w:rPr>
          <w:sz w:val="18"/>
        </w:rPr>
        <w:t>U.S.</w:t>
      </w:r>
      <w:r>
        <w:rPr>
          <w:spacing w:val="-4"/>
          <w:sz w:val="18"/>
        </w:rPr>
        <w:t xml:space="preserve"> </w:t>
      </w:r>
      <w:r>
        <w:rPr>
          <w:sz w:val="18"/>
        </w:rPr>
        <w:t>NRC,</w:t>
      </w:r>
      <w:r>
        <w:rPr>
          <w:spacing w:val="-2"/>
          <w:sz w:val="18"/>
        </w:rPr>
        <w:t xml:space="preserve"> </w:t>
      </w:r>
      <w:r>
        <w:rPr>
          <w:sz w:val="18"/>
        </w:rPr>
        <w:t>“General</w:t>
      </w:r>
      <w:r>
        <w:rPr>
          <w:spacing w:val="-2"/>
          <w:sz w:val="18"/>
        </w:rPr>
        <w:t xml:space="preserve"> </w:t>
      </w:r>
      <w:r>
        <w:rPr>
          <w:sz w:val="18"/>
        </w:rPr>
        <w:t>Site</w:t>
      </w:r>
      <w:r>
        <w:rPr>
          <w:spacing w:val="-3"/>
          <w:sz w:val="18"/>
        </w:rPr>
        <w:t xml:space="preserve"> </w:t>
      </w:r>
      <w:r>
        <w:rPr>
          <w:sz w:val="18"/>
        </w:rPr>
        <w:t>Suitability</w:t>
      </w:r>
      <w:r>
        <w:rPr>
          <w:spacing w:val="-3"/>
          <w:sz w:val="18"/>
        </w:rPr>
        <w:t xml:space="preserve"> </w:t>
      </w:r>
      <w:r>
        <w:rPr>
          <w:sz w:val="18"/>
        </w:rPr>
        <w:t>Criteria</w:t>
      </w:r>
      <w:r>
        <w:rPr>
          <w:spacing w:val="-2"/>
          <w:sz w:val="18"/>
        </w:rPr>
        <w:t xml:space="preserve"> </w:t>
      </w:r>
      <w:r>
        <w:rPr>
          <w:sz w:val="18"/>
        </w:rPr>
        <w:t>for</w:t>
      </w:r>
      <w:r>
        <w:rPr>
          <w:spacing w:val="-7"/>
          <w:sz w:val="18"/>
        </w:rPr>
        <w:t xml:space="preserve"> </w:t>
      </w:r>
      <w:r>
        <w:rPr>
          <w:sz w:val="18"/>
        </w:rPr>
        <w:t>Nuclear</w:t>
      </w:r>
      <w:r>
        <w:rPr>
          <w:spacing w:val="-2"/>
          <w:sz w:val="18"/>
        </w:rPr>
        <w:t xml:space="preserve"> </w:t>
      </w:r>
      <w:r>
        <w:rPr>
          <w:sz w:val="18"/>
        </w:rPr>
        <w:t>Power</w:t>
      </w:r>
      <w:r>
        <w:rPr>
          <w:spacing w:val="-2"/>
          <w:sz w:val="18"/>
        </w:rPr>
        <w:t xml:space="preserve"> </w:t>
      </w:r>
      <w:r>
        <w:rPr>
          <w:sz w:val="18"/>
        </w:rPr>
        <w:t>Stations,”</w:t>
      </w:r>
      <w:r>
        <w:rPr>
          <w:spacing w:val="-3"/>
          <w:sz w:val="18"/>
        </w:rPr>
        <w:t xml:space="preserve"> </w:t>
      </w:r>
      <w:r>
        <w:rPr>
          <w:sz w:val="18"/>
        </w:rPr>
        <w:t>October</w:t>
      </w:r>
      <w:r>
        <w:rPr>
          <w:spacing w:val="-2"/>
          <w:sz w:val="18"/>
        </w:rPr>
        <w:t xml:space="preserve"> </w:t>
      </w:r>
      <w:r>
        <w:rPr>
          <w:sz w:val="18"/>
        </w:rPr>
        <w:t>2023.</w:t>
      </w:r>
      <w:r>
        <w:rPr>
          <w:spacing w:val="-4"/>
          <w:sz w:val="18"/>
        </w:rPr>
        <w:t xml:space="preserve"> </w:t>
      </w:r>
      <w:r>
        <w:rPr>
          <w:sz w:val="18"/>
        </w:rPr>
        <w:t>Draft Regulatory Guide DF-4034.</w:t>
      </w:r>
    </w:p>
    <w:p w14:paraId="2832B42F" w14:textId="77777777" w:rsidR="004A48FD" w:rsidRDefault="000B1EA8">
      <w:pPr>
        <w:tabs>
          <w:tab w:val="left" w:pos="1464"/>
        </w:tabs>
        <w:spacing w:before="76"/>
        <w:ind w:left="1464" w:right="2251" w:hanging="432"/>
        <w:rPr>
          <w:sz w:val="18"/>
        </w:rPr>
      </w:pPr>
      <w:bookmarkStart w:id="550" w:name="71__New_York_State_Senate._2019._S6599_–"/>
      <w:bookmarkEnd w:id="550"/>
      <w:r>
        <w:rPr>
          <w:spacing w:val="-6"/>
          <w:position w:val="6"/>
          <w:sz w:val="12"/>
        </w:rPr>
        <w:t>71</w:t>
      </w:r>
      <w:r>
        <w:rPr>
          <w:position w:val="6"/>
          <w:sz w:val="12"/>
        </w:rPr>
        <w:tab/>
      </w:r>
      <w:r>
        <w:rPr>
          <w:sz w:val="18"/>
        </w:rPr>
        <w:t>New</w:t>
      </w:r>
      <w:r>
        <w:rPr>
          <w:spacing w:val="-4"/>
          <w:sz w:val="18"/>
        </w:rPr>
        <w:t xml:space="preserve"> </w:t>
      </w:r>
      <w:r>
        <w:rPr>
          <w:sz w:val="18"/>
        </w:rPr>
        <w:t>York</w:t>
      </w:r>
      <w:r>
        <w:rPr>
          <w:spacing w:val="-3"/>
          <w:sz w:val="18"/>
        </w:rPr>
        <w:t xml:space="preserve"> </w:t>
      </w:r>
      <w:r>
        <w:rPr>
          <w:sz w:val="18"/>
        </w:rPr>
        <w:t>State</w:t>
      </w:r>
      <w:r>
        <w:rPr>
          <w:spacing w:val="-5"/>
          <w:sz w:val="18"/>
        </w:rPr>
        <w:t xml:space="preserve"> </w:t>
      </w:r>
      <w:r>
        <w:rPr>
          <w:sz w:val="18"/>
        </w:rPr>
        <w:t>Senate.</w:t>
      </w:r>
      <w:r>
        <w:rPr>
          <w:spacing w:val="-6"/>
          <w:sz w:val="18"/>
        </w:rPr>
        <w:t xml:space="preserve"> </w:t>
      </w:r>
      <w:r>
        <w:rPr>
          <w:sz w:val="18"/>
        </w:rPr>
        <w:t>2019.</w:t>
      </w:r>
      <w:r>
        <w:rPr>
          <w:spacing w:val="-4"/>
          <w:sz w:val="18"/>
        </w:rPr>
        <w:t xml:space="preserve"> </w:t>
      </w:r>
      <w:r>
        <w:rPr>
          <w:sz w:val="18"/>
        </w:rPr>
        <w:t>S6599</w:t>
      </w:r>
      <w:r>
        <w:rPr>
          <w:spacing w:val="-2"/>
          <w:sz w:val="18"/>
        </w:rPr>
        <w:t xml:space="preserve"> </w:t>
      </w:r>
      <w:r>
        <w:rPr>
          <w:sz w:val="18"/>
        </w:rPr>
        <w:t>–</w:t>
      </w:r>
      <w:r>
        <w:rPr>
          <w:spacing w:val="-3"/>
          <w:sz w:val="18"/>
        </w:rPr>
        <w:t xml:space="preserve"> </w:t>
      </w:r>
      <w:r>
        <w:rPr>
          <w:sz w:val="18"/>
        </w:rPr>
        <w:t>Climate</w:t>
      </w:r>
      <w:r>
        <w:rPr>
          <w:spacing w:val="-4"/>
          <w:sz w:val="18"/>
        </w:rPr>
        <w:t xml:space="preserve"> </w:t>
      </w:r>
      <w:r>
        <w:rPr>
          <w:sz w:val="18"/>
        </w:rPr>
        <w:t>Leadership</w:t>
      </w:r>
      <w:r>
        <w:rPr>
          <w:spacing w:val="-3"/>
          <w:sz w:val="18"/>
        </w:rPr>
        <w:t xml:space="preserve"> </w:t>
      </w:r>
      <w:r>
        <w:rPr>
          <w:sz w:val="18"/>
        </w:rPr>
        <w:t>and</w:t>
      </w:r>
      <w:r>
        <w:rPr>
          <w:spacing w:val="-3"/>
          <w:sz w:val="18"/>
        </w:rPr>
        <w:t xml:space="preserve"> </w:t>
      </w:r>
      <w:r>
        <w:rPr>
          <w:sz w:val="18"/>
        </w:rPr>
        <w:t>Community</w:t>
      </w:r>
      <w:r>
        <w:rPr>
          <w:spacing w:val="-5"/>
          <w:sz w:val="18"/>
        </w:rPr>
        <w:t xml:space="preserve"> </w:t>
      </w:r>
      <w:r>
        <w:rPr>
          <w:sz w:val="18"/>
        </w:rPr>
        <w:t>Protection</w:t>
      </w:r>
      <w:r>
        <w:rPr>
          <w:spacing w:val="-3"/>
          <w:sz w:val="18"/>
        </w:rPr>
        <w:t xml:space="preserve"> </w:t>
      </w:r>
      <w:r>
        <w:rPr>
          <w:sz w:val="18"/>
        </w:rPr>
        <w:t xml:space="preserve">Act. </w:t>
      </w:r>
      <w:r>
        <w:rPr>
          <w:spacing w:val="-2"/>
          <w:sz w:val="18"/>
        </w:rPr>
        <w:t>https://legislation.nysenate.gov/pdf/bills/2019/S6599</w:t>
      </w:r>
    </w:p>
    <w:p w14:paraId="3C372FAA" w14:textId="77777777" w:rsidR="004A48FD" w:rsidRDefault="000B1EA8">
      <w:pPr>
        <w:tabs>
          <w:tab w:val="left" w:pos="1464"/>
        </w:tabs>
        <w:spacing w:before="74" w:line="244" w:lineRule="auto"/>
        <w:ind w:left="1464" w:right="930" w:hanging="432"/>
        <w:rPr>
          <w:sz w:val="18"/>
        </w:rPr>
      </w:pPr>
      <w:bookmarkStart w:id="551" w:name="72__For_additional_background,_see_Susta"/>
      <w:bookmarkEnd w:id="551"/>
      <w:r>
        <w:rPr>
          <w:spacing w:val="-6"/>
          <w:position w:val="6"/>
          <w:sz w:val="12"/>
        </w:rPr>
        <w:t>72</w:t>
      </w:r>
      <w:r>
        <w:rPr>
          <w:position w:val="6"/>
          <w:sz w:val="12"/>
        </w:rPr>
        <w:tab/>
      </w:r>
      <w:r>
        <w:rPr>
          <w:sz w:val="18"/>
        </w:rPr>
        <w:t>For</w:t>
      </w:r>
      <w:r>
        <w:rPr>
          <w:spacing w:val="-4"/>
          <w:sz w:val="18"/>
        </w:rPr>
        <w:t xml:space="preserve"> </w:t>
      </w:r>
      <w:r>
        <w:rPr>
          <w:sz w:val="18"/>
        </w:rPr>
        <w:t>additional</w:t>
      </w:r>
      <w:r>
        <w:rPr>
          <w:spacing w:val="-5"/>
          <w:sz w:val="18"/>
        </w:rPr>
        <w:t xml:space="preserve"> </w:t>
      </w:r>
      <w:r>
        <w:rPr>
          <w:sz w:val="18"/>
        </w:rPr>
        <w:t>background,</w:t>
      </w:r>
      <w:r>
        <w:rPr>
          <w:spacing w:val="-4"/>
          <w:sz w:val="18"/>
        </w:rPr>
        <w:t xml:space="preserve"> </w:t>
      </w:r>
      <w:r>
        <w:rPr>
          <w:sz w:val="18"/>
        </w:rPr>
        <w:t>see</w:t>
      </w:r>
      <w:r>
        <w:rPr>
          <w:spacing w:val="-4"/>
          <w:sz w:val="18"/>
        </w:rPr>
        <w:t xml:space="preserve"> </w:t>
      </w:r>
      <w:r>
        <w:rPr>
          <w:sz w:val="18"/>
        </w:rPr>
        <w:t>Sustainable</w:t>
      </w:r>
      <w:r>
        <w:rPr>
          <w:spacing w:val="-4"/>
          <w:sz w:val="18"/>
        </w:rPr>
        <w:t xml:space="preserve"> </w:t>
      </w:r>
      <w:r>
        <w:rPr>
          <w:sz w:val="18"/>
        </w:rPr>
        <w:t>and</w:t>
      </w:r>
      <w:r>
        <w:rPr>
          <w:spacing w:val="-3"/>
          <w:sz w:val="18"/>
        </w:rPr>
        <w:t xml:space="preserve"> </w:t>
      </w:r>
      <w:r>
        <w:rPr>
          <w:sz w:val="18"/>
        </w:rPr>
        <w:t>Ethical</w:t>
      </w:r>
      <w:r>
        <w:rPr>
          <w:spacing w:val="-4"/>
          <w:sz w:val="18"/>
        </w:rPr>
        <w:t xml:space="preserve"> </w:t>
      </w:r>
      <w:r>
        <w:rPr>
          <w:sz w:val="18"/>
        </w:rPr>
        <w:t>Uranium</w:t>
      </w:r>
      <w:r>
        <w:rPr>
          <w:spacing w:val="-6"/>
          <w:sz w:val="18"/>
        </w:rPr>
        <w:t xml:space="preserve"> </w:t>
      </w:r>
      <w:r>
        <w:rPr>
          <w:sz w:val="18"/>
        </w:rPr>
        <w:t>Mining:</w:t>
      </w:r>
      <w:r>
        <w:rPr>
          <w:spacing w:val="-5"/>
          <w:sz w:val="18"/>
        </w:rPr>
        <w:t xml:space="preserve"> </w:t>
      </w:r>
      <w:r>
        <w:rPr>
          <w:sz w:val="18"/>
        </w:rPr>
        <w:t>Opportunities</w:t>
      </w:r>
      <w:r>
        <w:rPr>
          <w:spacing w:val="-4"/>
          <w:sz w:val="18"/>
        </w:rPr>
        <w:t xml:space="preserve"> </w:t>
      </w:r>
      <w:r>
        <w:rPr>
          <w:sz w:val="18"/>
        </w:rPr>
        <w:t>and</w:t>
      </w:r>
      <w:r>
        <w:rPr>
          <w:spacing w:val="-3"/>
          <w:sz w:val="18"/>
        </w:rPr>
        <w:t xml:space="preserve"> </w:t>
      </w:r>
      <w:r>
        <w:rPr>
          <w:sz w:val="18"/>
        </w:rPr>
        <w:t>Challenges,</w:t>
      </w:r>
      <w:r>
        <w:rPr>
          <w:spacing w:val="-4"/>
          <w:sz w:val="18"/>
        </w:rPr>
        <w:t xml:space="preserve"> </w:t>
      </w:r>
      <w:r>
        <w:rPr>
          <w:sz w:val="18"/>
        </w:rPr>
        <w:t>Good Energies Collective August 2022.</w:t>
      </w:r>
    </w:p>
    <w:p w14:paraId="2C2C5644" w14:textId="77777777" w:rsidR="004A48FD" w:rsidRDefault="000B1EA8">
      <w:pPr>
        <w:tabs>
          <w:tab w:val="left" w:pos="1464"/>
        </w:tabs>
        <w:spacing w:before="69"/>
        <w:ind w:left="1464" w:right="432" w:hanging="432"/>
        <w:rPr>
          <w:sz w:val="18"/>
        </w:rPr>
      </w:pPr>
      <w:bookmarkStart w:id="552" w:name="73__See_p.29,_U.S._Department_of_Energy,"/>
      <w:bookmarkEnd w:id="552"/>
      <w:r>
        <w:rPr>
          <w:spacing w:val="-6"/>
          <w:position w:val="6"/>
          <w:sz w:val="12"/>
        </w:rPr>
        <w:t>73</w:t>
      </w:r>
      <w:r>
        <w:rPr>
          <w:position w:val="6"/>
          <w:sz w:val="12"/>
        </w:rPr>
        <w:tab/>
      </w:r>
      <w:r>
        <w:rPr>
          <w:sz w:val="18"/>
        </w:rPr>
        <w:t>See</w:t>
      </w:r>
      <w:r>
        <w:rPr>
          <w:spacing w:val="-4"/>
          <w:sz w:val="18"/>
        </w:rPr>
        <w:t xml:space="preserve"> </w:t>
      </w:r>
      <w:r>
        <w:rPr>
          <w:sz w:val="18"/>
        </w:rPr>
        <w:t>p.29,</w:t>
      </w:r>
      <w:r>
        <w:rPr>
          <w:spacing w:val="-3"/>
          <w:sz w:val="18"/>
        </w:rPr>
        <w:t xml:space="preserve"> </w:t>
      </w:r>
      <w:r>
        <w:rPr>
          <w:sz w:val="18"/>
        </w:rPr>
        <w:t>U.S.</w:t>
      </w:r>
      <w:r>
        <w:rPr>
          <w:spacing w:val="-3"/>
          <w:sz w:val="18"/>
        </w:rPr>
        <w:t xml:space="preserve"> </w:t>
      </w:r>
      <w:r>
        <w:rPr>
          <w:sz w:val="18"/>
        </w:rPr>
        <w:t>Department</w:t>
      </w:r>
      <w:r>
        <w:rPr>
          <w:spacing w:val="-5"/>
          <w:sz w:val="18"/>
        </w:rPr>
        <w:t xml:space="preserve"> </w:t>
      </w:r>
      <w:r>
        <w:rPr>
          <w:sz w:val="18"/>
        </w:rPr>
        <w:t>of</w:t>
      </w:r>
      <w:r>
        <w:rPr>
          <w:spacing w:val="-3"/>
          <w:sz w:val="18"/>
        </w:rPr>
        <w:t xml:space="preserve"> </w:t>
      </w:r>
      <w:r>
        <w:rPr>
          <w:sz w:val="18"/>
        </w:rPr>
        <w:t>Energy,</w:t>
      </w:r>
      <w:r>
        <w:rPr>
          <w:spacing w:val="-5"/>
          <w:sz w:val="18"/>
        </w:rPr>
        <w:t xml:space="preserve"> </w:t>
      </w:r>
      <w:r>
        <w:rPr>
          <w:sz w:val="18"/>
        </w:rPr>
        <w:t>Pathways</w:t>
      </w:r>
      <w:r>
        <w:rPr>
          <w:spacing w:val="-3"/>
          <w:sz w:val="18"/>
        </w:rPr>
        <w:t xml:space="preserve"> </w:t>
      </w:r>
      <w:r>
        <w:rPr>
          <w:sz w:val="18"/>
        </w:rPr>
        <w:t>to</w:t>
      </w:r>
      <w:r>
        <w:rPr>
          <w:spacing w:val="-2"/>
          <w:sz w:val="18"/>
        </w:rPr>
        <w:t xml:space="preserve"> </w:t>
      </w:r>
      <w:r>
        <w:rPr>
          <w:sz w:val="18"/>
        </w:rPr>
        <w:t>Commercial</w:t>
      </w:r>
      <w:r>
        <w:rPr>
          <w:spacing w:val="-3"/>
          <w:sz w:val="18"/>
        </w:rPr>
        <w:t xml:space="preserve"> </w:t>
      </w:r>
      <w:r>
        <w:rPr>
          <w:sz w:val="18"/>
        </w:rPr>
        <w:t>Liftoff:</w:t>
      </w:r>
      <w:r>
        <w:rPr>
          <w:spacing w:val="-3"/>
          <w:sz w:val="18"/>
        </w:rPr>
        <w:t xml:space="preserve"> </w:t>
      </w:r>
      <w:r>
        <w:rPr>
          <w:sz w:val="18"/>
        </w:rPr>
        <w:t>Advanced</w:t>
      </w:r>
      <w:r>
        <w:rPr>
          <w:spacing w:val="-2"/>
          <w:sz w:val="18"/>
        </w:rPr>
        <w:t xml:space="preserve"> </w:t>
      </w:r>
      <w:r>
        <w:rPr>
          <w:sz w:val="18"/>
        </w:rPr>
        <w:t>Nuclear</w:t>
      </w:r>
      <w:r>
        <w:rPr>
          <w:spacing w:val="-3"/>
          <w:sz w:val="18"/>
        </w:rPr>
        <w:t xml:space="preserve"> </w:t>
      </w:r>
      <w:r>
        <w:rPr>
          <w:sz w:val="18"/>
        </w:rPr>
        <w:t>(March</w:t>
      </w:r>
      <w:r>
        <w:rPr>
          <w:spacing w:val="-4"/>
          <w:sz w:val="18"/>
        </w:rPr>
        <w:t xml:space="preserve"> </w:t>
      </w:r>
      <w:r>
        <w:rPr>
          <w:sz w:val="18"/>
        </w:rPr>
        <w:t>2023).</w:t>
      </w:r>
      <w:r>
        <w:rPr>
          <w:spacing w:val="-5"/>
          <w:sz w:val="18"/>
        </w:rPr>
        <w:t xml:space="preserve"> </w:t>
      </w:r>
      <w:r>
        <w:rPr>
          <w:sz w:val="18"/>
        </w:rPr>
        <w:t>Calculated by dividing total cost by 2,234 MW (the capacity of Vogtle Units 3 and 4).</w:t>
      </w:r>
    </w:p>
    <w:p w14:paraId="3BF62973" w14:textId="77777777" w:rsidR="004A48FD" w:rsidRDefault="000B1EA8">
      <w:pPr>
        <w:tabs>
          <w:tab w:val="left" w:pos="1464"/>
        </w:tabs>
        <w:spacing w:before="79"/>
        <w:ind w:left="1032"/>
        <w:rPr>
          <w:sz w:val="18"/>
        </w:rPr>
      </w:pPr>
      <w:bookmarkStart w:id="553" w:name="74__Ibid._"/>
      <w:bookmarkEnd w:id="553"/>
      <w:r>
        <w:rPr>
          <w:spacing w:val="-5"/>
          <w:position w:val="6"/>
          <w:sz w:val="12"/>
        </w:rPr>
        <w:t>74</w:t>
      </w:r>
      <w:r>
        <w:rPr>
          <w:position w:val="6"/>
          <w:sz w:val="12"/>
        </w:rPr>
        <w:tab/>
      </w:r>
      <w:r>
        <w:rPr>
          <w:spacing w:val="-2"/>
          <w:sz w:val="18"/>
        </w:rPr>
        <w:t>Ibid.</w:t>
      </w:r>
    </w:p>
    <w:p w14:paraId="6DA0E3D6" w14:textId="77777777" w:rsidR="004A48FD" w:rsidRDefault="000B1EA8">
      <w:pPr>
        <w:tabs>
          <w:tab w:val="left" w:pos="1464"/>
        </w:tabs>
        <w:spacing w:before="74"/>
        <w:ind w:left="1464" w:right="516" w:hanging="432"/>
        <w:rPr>
          <w:sz w:val="18"/>
        </w:rPr>
      </w:pPr>
      <w:bookmarkStart w:id="554" w:name="75__See_p.117,_MIT_Center_for_Advanced_N"/>
      <w:bookmarkEnd w:id="554"/>
      <w:r>
        <w:rPr>
          <w:spacing w:val="-6"/>
          <w:position w:val="6"/>
          <w:sz w:val="12"/>
        </w:rPr>
        <w:t>75</w:t>
      </w:r>
      <w:r>
        <w:rPr>
          <w:position w:val="6"/>
          <w:sz w:val="12"/>
        </w:rPr>
        <w:tab/>
      </w:r>
      <w:r>
        <w:rPr>
          <w:sz w:val="18"/>
        </w:rPr>
        <w:t>See</w:t>
      </w:r>
      <w:r>
        <w:rPr>
          <w:spacing w:val="-3"/>
          <w:sz w:val="18"/>
        </w:rPr>
        <w:t xml:space="preserve"> </w:t>
      </w:r>
      <w:r>
        <w:rPr>
          <w:sz w:val="18"/>
        </w:rPr>
        <w:t>p.117,</w:t>
      </w:r>
      <w:r>
        <w:rPr>
          <w:spacing w:val="-4"/>
          <w:sz w:val="18"/>
        </w:rPr>
        <w:t xml:space="preserve"> </w:t>
      </w:r>
      <w:r>
        <w:rPr>
          <w:sz w:val="18"/>
        </w:rPr>
        <w:t>MIT</w:t>
      </w:r>
      <w:r>
        <w:rPr>
          <w:spacing w:val="-2"/>
          <w:sz w:val="18"/>
        </w:rPr>
        <w:t xml:space="preserve"> </w:t>
      </w:r>
      <w:r>
        <w:rPr>
          <w:sz w:val="18"/>
        </w:rPr>
        <w:t>Center</w:t>
      </w:r>
      <w:r>
        <w:rPr>
          <w:spacing w:val="-2"/>
          <w:sz w:val="18"/>
        </w:rPr>
        <w:t xml:space="preserve"> </w:t>
      </w:r>
      <w:r>
        <w:rPr>
          <w:sz w:val="18"/>
        </w:rPr>
        <w:t>for</w:t>
      </w:r>
      <w:r>
        <w:rPr>
          <w:spacing w:val="-4"/>
          <w:sz w:val="18"/>
        </w:rPr>
        <w:t xml:space="preserve"> </w:t>
      </w:r>
      <w:r>
        <w:rPr>
          <w:sz w:val="18"/>
        </w:rPr>
        <w:t>Advanced</w:t>
      </w:r>
      <w:r>
        <w:rPr>
          <w:spacing w:val="-1"/>
          <w:sz w:val="18"/>
        </w:rPr>
        <w:t xml:space="preserve"> </w:t>
      </w:r>
      <w:r>
        <w:rPr>
          <w:sz w:val="18"/>
        </w:rPr>
        <w:t>Nuclear</w:t>
      </w:r>
      <w:r>
        <w:rPr>
          <w:spacing w:val="-2"/>
          <w:sz w:val="18"/>
        </w:rPr>
        <w:t xml:space="preserve"> </w:t>
      </w:r>
      <w:r>
        <w:rPr>
          <w:sz w:val="18"/>
        </w:rPr>
        <w:t>Energy</w:t>
      </w:r>
      <w:r>
        <w:rPr>
          <w:spacing w:val="-3"/>
          <w:sz w:val="18"/>
        </w:rPr>
        <w:t xml:space="preserve"> </w:t>
      </w:r>
      <w:r>
        <w:rPr>
          <w:sz w:val="18"/>
        </w:rPr>
        <w:t>Systems,</w:t>
      </w:r>
      <w:r>
        <w:rPr>
          <w:spacing w:val="-2"/>
          <w:sz w:val="18"/>
        </w:rPr>
        <w:t xml:space="preserve"> </w:t>
      </w:r>
      <w:r>
        <w:rPr>
          <w:sz w:val="18"/>
        </w:rPr>
        <w:t>Capital</w:t>
      </w:r>
      <w:r>
        <w:rPr>
          <w:spacing w:val="-2"/>
          <w:sz w:val="18"/>
        </w:rPr>
        <w:t xml:space="preserve"> </w:t>
      </w:r>
      <w:r>
        <w:rPr>
          <w:sz w:val="18"/>
        </w:rPr>
        <w:t>Cost</w:t>
      </w:r>
      <w:r>
        <w:rPr>
          <w:spacing w:val="-2"/>
          <w:sz w:val="18"/>
        </w:rPr>
        <w:t xml:space="preserve"> </w:t>
      </w:r>
      <w:r>
        <w:rPr>
          <w:sz w:val="18"/>
        </w:rPr>
        <w:t>Evaluation</w:t>
      </w:r>
      <w:r>
        <w:rPr>
          <w:spacing w:val="-3"/>
          <w:sz w:val="18"/>
        </w:rPr>
        <w:t xml:space="preserve"> </w:t>
      </w:r>
      <w:r>
        <w:rPr>
          <w:sz w:val="18"/>
        </w:rPr>
        <w:t>of</w:t>
      </w:r>
      <w:r>
        <w:rPr>
          <w:spacing w:val="-2"/>
          <w:sz w:val="18"/>
        </w:rPr>
        <w:t xml:space="preserve"> </w:t>
      </w:r>
      <w:r>
        <w:rPr>
          <w:sz w:val="18"/>
        </w:rPr>
        <w:t>Advanced</w:t>
      </w:r>
      <w:r>
        <w:rPr>
          <w:spacing w:val="-3"/>
          <w:sz w:val="18"/>
        </w:rPr>
        <w:t xml:space="preserve"> </w:t>
      </w:r>
      <w:r>
        <w:rPr>
          <w:sz w:val="18"/>
        </w:rPr>
        <w:t>Water-Cooled Reactor Designs with Consideration of Uncertainty and Risk (June 2022).</w:t>
      </w:r>
    </w:p>
    <w:p w14:paraId="50517862" w14:textId="77777777" w:rsidR="004A48FD" w:rsidRDefault="000B1EA8">
      <w:pPr>
        <w:tabs>
          <w:tab w:val="left" w:pos="1464"/>
        </w:tabs>
        <w:spacing w:before="74"/>
        <w:ind w:left="1464" w:right="637" w:hanging="432"/>
        <w:rPr>
          <w:sz w:val="18"/>
        </w:rPr>
      </w:pPr>
      <w:bookmarkStart w:id="555" w:name="76__Sonal_Patel,_POWER_Magazine,_“UPDATE"/>
      <w:bookmarkEnd w:id="555"/>
      <w:r>
        <w:rPr>
          <w:spacing w:val="-6"/>
          <w:position w:val="6"/>
          <w:sz w:val="12"/>
        </w:rPr>
        <w:t>76</w:t>
      </w:r>
      <w:r>
        <w:rPr>
          <w:position w:val="6"/>
          <w:sz w:val="12"/>
        </w:rPr>
        <w:tab/>
      </w:r>
      <w:r>
        <w:rPr>
          <w:sz w:val="18"/>
        </w:rPr>
        <w:t>Sonal Patel, POWER Magazine, “UPDATED: SCANA, Santee Cooper Abandon V.C. Summer AP1000 Nuclear Units,</w:t>
      </w:r>
      <w:r>
        <w:rPr>
          <w:spacing w:val="-5"/>
          <w:sz w:val="18"/>
        </w:rPr>
        <w:t xml:space="preserve"> </w:t>
      </w:r>
      <w:r>
        <w:rPr>
          <w:sz w:val="18"/>
        </w:rPr>
        <w:t>Citing</w:t>
      </w:r>
      <w:r>
        <w:rPr>
          <w:spacing w:val="-6"/>
          <w:sz w:val="18"/>
        </w:rPr>
        <w:t xml:space="preserve"> </w:t>
      </w:r>
      <w:r>
        <w:rPr>
          <w:sz w:val="18"/>
        </w:rPr>
        <w:t>High</w:t>
      </w:r>
      <w:r>
        <w:rPr>
          <w:spacing w:val="-4"/>
          <w:sz w:val="18"/>
        </w:rPr>
        <w:t xml:space="preserve"> </w:t>
      </w:r>
      <w:r>
        <w:rPr>
          <w:sz w:val="18"/>
        </w:rPr>
        <w:t>Costs,”</w:t>
      </w:r>
      <w:r>
        <w:rPr>
          <w:spacing w:val="-6"/>
          <w:sz w:val="18"/>
        </w:rPr>
        <w:t xml:space="preserve"> </w:t>
      </w:r>
      <w:r>
        <w:rPr>
          <w:sz w:val="18"/>
        </w:rPr>
        <w:t>July</w:t>
      </w:r>
      <w:r>
        <w:rPr>
          <w:spacing w:val="-6"/>
          <w:sz w:val="18"/>
        </w:rPr>
        <w:t xml:space="preserve"> </w:t>
      </w:r>
      <w:r>
        <w:rPr>
          <w:sz w:val="18"/>
        </w:rPr>
        <w:t>31,</w:t>
      </w:r>
      <w:r>
        <w:rPr>
          <w:spacing w:val="-5"/>
          <w:sz w:val="18"/>
        </w:rPr>
        <w:t xml:space="preserve"> </w:t>
      </w:r>
      <w:r>
        <w:rPr>
          <w:sz w:val="18"/>
        </w:rPr>
        <w:t>2017.</w:t>
      </w:r>
      <w:r>
        <w:rPr>
          <w:spacing w:val="-7"/>
          <w:sz w:val="18"/>
        </w:rPr>
        <w:t xml:space="preserve"> </w:t>
      </w:r>
      <w:r>
        <w:rPr>
          <w:sz w:val="18"/>
        </w:rPr>
        <w:t>https://</w:t>
      </w:r>
      <w:hyperlink r:id="rId48">
        <w:r w:rsidR="004A48FD">
          <w:rPr>
            <w:sz w:val="18"/>
          </w:rPr>
          <w:t>www.powermag.com/scana-santee-cooper-abandon-v-c-summer-</w:t>
        </w:r>
      </w:hyperlink>
      <w:r>
        <w:rPr>
          <w:sz w:val="18"/>
        </w:rPr>
        <w:t xml:space="preserve"> </w:t>
      </w:r>
      <w:r>
        <w:rPr>
          <w:spacing w:val="-2"/>
          <w:sz w:val="18"/>
        </w:rPr>
        <w:t>ap1000-units-citing-high-costs/</w:t>
      </w:r>
    </w:p>
    <w:p w14:paraId="60843A51" w14:textId="77777777" w:rsidR="004A48FD" w:rsidRDefault="000B1EA8">
      <w:pPr>
        <w:tabs>
          <w:tab w:val="left" w:pos="1464"/>
        </w:tabs>
        <w:spacing w:before="79"/>
        <w:ind w:left="1032"/>
        <w:rPr>
          <w:sz w:val="18"/>
        </w:rPr>
      </w:pPr>
      <w:bookmarkStart w:id="556" w:name="77__See_p.iv,_Idaho_National_Laboratory,"/>
      <w:bookmarkEnd w:id="556"/>
      <w:r>
        <w:rPr>
          <w:spacing w:val="-5"/>
          <w:position w:val="6"/>
          <w:sz w:val="12"/>
        </w:rPr>
        <w:t>77</w:t>
      </w:r>
      <w:r>
        <w:rPr>
          <w:position w:val="6"/>
          <w:sz w:val="12"/>
        </w:rPr>
        <w:tab/>
      </w:r>
      <w:r>
        <w:rPr>
          <w:sz w:val="18"/>
        </w:rPr>
        <w:t>See</w:t>
      </w:r>
      <w:r>
        <w:rPr>
          <w:spacing w:val="-3"/>
          <w:sz w:val="18"/>
        </w:rPr>
        <w:t xml:space="preserve"> </w:t>
      </w:r>
      <w:r>
        <w:rPr>
          <w:sz w:val="18"/>
        </w:rPr>
        <w:t>p.iv,</w:t>
      </w:r>
      <w:r>
        <w:rPr>
          <w:spacing w:val="-2"/>
          <w:sz w:val="18"/>
        </w:rPr>
        <w:t xml:space="preserve"> </w:t>
      </w:r>
      <w:r>
        <w:rPr>
          <w:sz w:val="18"/>
        </w:rPr>
        <w:t>Idaho National</w:t>
      </w:r>
      <w:r>
        <w:rPr>
          <w:spacing w:val="-2"/>
          <w:sz w:val="18"/>
        </w:rPr>
        <w:t xml:space="preserve"> </w:t>
      </w:r>
      <w:r>
        <w:rPr>
          <w:sz w:val="18"/>
        </w:rPr>
        <w:t>Laboratory,</w:t>
      </w:r>
      <w:r>
        <w:rPr>
          <w:spacing w:val="-1"/>
          <w:sz w:val="18"/>
        </w:rPr>
        <w:t xml:space="preserve"> </w:t>
      </w:r>
      <w:r>
        <w:rPr>
          <w:sz w:val="18"/>
        </w:rPr>
        <w:t>Meta-Analysis</w:t>
      </w:r>
      <w:r>
        <w:rPr>
          <w:spacing w:val="-2"/>
          <w:sz w:val="18"/>
        </w:rPr>
        <w:t xml:space="preserve"> </w:t>
      </w:r>
      <w:r>
        <w:rPr>
          <w:sz w:val="18"/>
        </w:rPr>
        <w:t>of</w:t>
      </w:r>
      <w:r>
        <w:rPr>
          <w:spacing w:val="-1"/>
          <w:sz w:val="18"/>
        </w:rPr>
        <w:t xml:space="preserve"> </w:t>
      </w:r>
      <w:r>
        <w:rPr>
          <w:sz w:val="18"/>
        </w:rPr>
        <w:t>Advanced</w:t>
      </w:r>
      <w:r>
        <w:rPr>
          <w:spacing w:val="-3"/>
          <w:sz w:val="18"/>
        </w:rPr>
        <w:t xml:space="preserve"> </w:t>
      </w:r>
      <w:r>
        <w:rPr>
          <w:sz w:val="18"/>
        </w:rPr>
        <w:t>Nuclear</w:t>
      </w:r>
      <w:r>
        <w:rPr>
          <w:spacing w:val="-1"/>
          <w:sz w:val="18"/>
        </w:rPr>
        <w:t xml:space="preserve"> </w:t>
      </w:r>
      <w:r>
        <w:rPr>
          <w:sz w:val="18"/>
        </w:rPr>
        <w:t>Reactor</w:t>
      </w:r>
      <w:r>
        <w:rPr>
          <w:spacing w:val="-2"/>
          <w:sz w:val="18"/>
        </w:rPr>
        <w:t xml:space="preserve"> </w:t>
      </w:r>
      <w:r>
        <w:rPr>
          <w:sz w:val="18"/>
        </w:rPr>
        <w:t>Cost</w:t>
      </w:r>
      <w:r>
        <w:rPr>
          <w:spacing w:val="-1"/>
          <w:sz w:val="18"/>
        </w:rPr>
        <w:t xml:space="preserve"> </w:t>
      </w:r>
      <w:r>
        <w:rPr>
          <w:sz w:val="18"/>
        </w:rPr>
        <w:t>Estimations,</w:t>
      </w:r>
      <w:r>
        <w:rPr>
          <w:spacing w:val="-4"/>
          <w:sz w:val="18"/>
        </w:rPr>
        <w:t xml:space="preserve"> </w:t>
      </w:r>
      <w:r>
        <w:rPr>
          <w:sz w:val="18"/>
        </w:rPr>
        <w:t>July</w:t>
      </w:r>
      <w:r>
        <w:rPr>
          <w:spacing w:val="-2"/>
          <w:sz w:val="18"/>
        </w:rPr>
        <w:t xml:space="preserve"> </w:t>
      </w:r>
      <w:r>
        <w:rPr>
          <w:spacing w:val="-4"/>
          <w:sz w:val="18"/>
        </w:rPr>
        <w:t>2024</w:t>
      </w:r>
    </w:p>
    <w:p w14:paraId="4BBE12C9" w14:textId="77777777" w:rsidR="004A48FD" w:rsidRDefault="000B1EA8">
      <w:pPr>
        <w:tabs>
          <w:tab w:val="left" w:pos="1464"/>
        </w:tabs>
        <w:spacing w:before="77"/>
        <w:ind w:left="1032"/>
        <w:rPr>
          <w:sz w:val="18"/>
        </w:rPr>
      </w:pPr>
      <w:bookmarkStart w:id="557" w:name="78__See_p.27,_SMR_Start,_The_Economics_o"/>
      <w:bookmarkEnd w:id="557"/>
      <w:r>
        <w:rPr>
          <w:spacing w:val="-5"/>
          <w:position w:val="6"/>
          <w:sz w:val="12"/>
        </w:rPr>
        <w:t>78</w:t>
      </w:r>
      <w:r>
        <w:rPr>
          <w:position w:val="6"/>
          <w:sz w:val="12"/>
        </w:rPr>
        <w:tab/>
      </w:r>
      <w:r>
        <w:rPr>
          <w:sz w:val="18"/>
        </w:rPr>
        <w:t>See</w:t>
      </w:r>
      <w:r>
        <w:rPr>
          <w:spacing w:val="-5"/>
          <w:sz w:val="18"/>
        </w:rPr>
        <w:t xml:space="preserve"> </w:t>
      </w:r>
      <w:r>
        <w:rPr>
          <w:sz w:val="18"/>
        </w:rPr>
        <w:t>p.27,</w:t>
      </w:r>
      <w:r>
        <w:rPr>
          <w:spacing w:val="-2"/>
          <w:sz w:val="18"/>
        </w:rPr>
        <w:t xml:space="preserve"> </w:t>
      </w:r>
      <w:r>
        <w:rPr>
          <w:sz w:val="18"/>
        </w:rPr>
        <w:t>SMR</w:t>
      </w:r>
      <w:r>
        <w:rPr>
          <w:spacing w:val="-2"/>
          <w:sz w:val="18"/>
        </w:rPr>
        <w:t xml:space="preserve"> </w:t>
      </w:r>
      <w:r>
        <w:rPr>
          <w:sz w:val="18"/>
        </w:rPr>
        <w:t>Start,</w:t>
      </w:r>
      <w:r>
        <w:rPr>
          <w:spacing w:val="-2"/>
          <w:sz w:val="18"/>
        </w:rPr>
        <w:t xml:space="preserve"> </w:t>
      </w:r>
      <w:r>
        <w:rPr>
          <w:sz w:val="18"/>
        </w:rPr>
        <w:t>The</w:t>
      </w:r>
      <w:r>
        <w:rPr>
          <w:spacing w:val="-3"/>
          <w:sz w:val="18"/>
        </w:rPr>
        <w:t xml:space="preserve"> </w:t>
      </w:r>
      <w:r>
        <w:rPr>
          <w:sz w:val="18"/>
        </w:rPr>
        <w:t>Economics</w:t>
      </w:r>
      <w:r>
        <w:rPr>
          <w:spacing w:val="-2"/>
          <w:sz w:val="18"/>
        </w:rPr>
        <w:t xml:space="preserve"> </w:t>
      </w:r>
      <w:r>
        <w:rPr>
          <w:sz w:val="18"/>
        </w:rPr>
        <w:t>of</w:t>
      </w:r>
      <w:r>
        <w:rPr>
          <w:spacing w:val="-2"/>
          <w:sz w:val="18"/>
        </w:rPr>
        <w:t xml:space="preserve"> </w:t>
      </w:r>
      <w:r>
        <w:rPr>
          <w:sz w:val="18"/>
        </w:rPr>
        <w:t>Small</w:t>
      </w:r>
      <w:r>
        <w:rPr>
          <w:spacing w:val="-2"/>
          <w:sz w:val="18"/>
        </w:rPr>
        <w:t xml:space="preserve"> </w:t>
      </w:r>
      <w:r>
        <w:rPr>
          <w:sz w:val="18"/>
        </w:rPr>
        <w:t>Modular</w:t>
      </w:r>
      <w:r>
        <w:rPr>
          <w:spacing w:val="-2"/>
          <w:sz w:val="18"/>
        </w:rPr>
        <w:t xml:space="preserve"> </w:t>
      </w:r>
      <w:r>
        <w:rPr>
          <w:sz w:val="18"/>
        </w:rPr>
        <w:t>Reactors</w:t>
      </w:r>
      <w:r>
        <w:rPr>
          <w:spacing w:val="-2"/>
          <w:sz w:val="18"/>
        </w:rPr>
        <w:t xml:space="preserve"> </w:t>
      </w:r>
      <w:r>
        <w:rPr>
          <w:sz w:val="18"/>
        </w:rPr>
        <w:t xml:space="preserve">(March </w:t>
      </w:r>
      <w:r>
        <w:rPr>
          <w:spacing w:val="-2"/>
          <w:sz w:val="18"/>
        </w:rPr>
        <w:t>2021).</w:t>
      </w:r>
    </w:p>
    <w:p w14:paraId="55E38F4C" w14:textId="77777777" w:rsidR="004A48FD" w:rsidRDefault="000B1EA8">
      <w:pPr>
        <w:tabs>
          <w:tab w:val="left" w:pos="1464"/>
        </w:tabs>
        <w:spacing w:before="74"/>
        <w:ind w:left="1464" w:right="747" w:hanging="432"/>
        <w:rPr>
          <w:sz w:val="18"/>
        </w:rPr>
      </w:pPr>
      <w:bookmarkStart w:id="558" w:name="79__See_p.27,_U.S._Dept_of_Energy,_Nucle"/>
      <w:bookmarkEnd w:id="558"/>
      <w:r>
        <w:rPr>
          <w:spacing w:val="-6"/>
          <w:position w:val="6"/>
          <w:sz w:val="12"/>
        </w:rPr>
        <w:t>79</w:t>
      </w:r>
      <w:r>
        <w:rPr>
          <w:position w:val="6"/>
          <w:sz w:val="12"/>
        </w:rPr>
        <w:tab/>
      </w:r>
      <w:r>
        <w:rPr>
          <w:sz w:val="18"/>
        </w:rPr>
        <w:t>See</w:t>
      </w:r>
      <w:r>
        <w:rPr>
          <w:spacing w:val="-4"/>
          <w:sz w:val="18"/>
        </w:rPr>
        <w:t xml:space="preserve"> </w:t>
      </w:r>
      <w:r>
        <w:rPr>
          <w:sz w:val="18"/>
        </w:rPr>
        <w:t>p.27,</w:t>
      </w:r>
      <w:r>
        <w:rPr>
          <w:spacing w:val="-3"/>
          <w:sz w:val="18"/>
        </w:rPr>
        <w:t xml:space="preserve"> </w:t>
      </w:r>
      <w:r>
        <w:rPr>
          <w:sz w:val="18"/>
        </w:rPr>
        <w:t>U.S.</w:t>
      </w:r>
      <w:r>
        <w:rPr>
          <w:spacing w:val="-3"/>
          <w:sz w:val="18"/>
        </w:rPr>
        <w:t xml:space="preserve"> </w:t>
      </w:r>
      <w:r>
        <w:rPr>
          <w:sz w:val="18"/>
        </w:rPr>
        <w:t>Dept</w:t>
      </w:r>
      <w:r>
        <w:rPr>
          <w:spacing w:val="-5"/>
          <w:sz w:val="18"/>
        </w:rPr>
        <w:t xml:space="preserve"> </w:t>
      </w:r>
      <w:r>
        <w:rPr>
          <w:sz w:val="18"/>
        </w:rPr>
        <w:t>of</w:t>
      </w:r>
      <w:r>
        <w:rPr>
          <w:spacing w:val="-3"/>
          <w:sz w:val="18"/>
        </w:rPr>
        <w:t xml:space="preserve"> </w:t>
      </w:r>
      <w:r>
        <w:rPr>
          <w:sz w:val="18"/>
        </w:rPr>
        <w:t>Energy,</w:t>
      </w:r>
      <w:r>
        <w:rPr>
          <w:spacing w:val="-3"/>
          <w:sz w:val="18"/>
        </w:rPr>
        <w:t xml:space="preserve"> </w:t>
      </w:r>
      <w:r>
        <w:rPr>
          <w:sz w:val="18"/>
        </w:rPr>
        <w:t>Nuclear</w:t>
      </w:r>
      <w:r>
        <w:rPr>
          <w:spacing w:val="-3"/>
          <w:sz w:val="18"/>
        </w:rPr>
        <w:t xml:space="preserve"> </w:t>
      </w:r>
      <w:r>
        <w:rPr>
          <w:sz w:val="18"/>
        </w:rPr>
        <w:t>Energy</w:t>
      </w:r>
      <w:r>
        <w:rPr>
          <w:spacing w:val="-4"/>
          <w:sz w:val="18"/>
        </w:rPr>
        <w:t xml:space="preserve"> </w:t>
      </w:r>
      <w:r>
        <w:rPr>
          <w:sz w:val="18"/>
        </w:rPr>
        <w:t>Supply</w:t>
      </w:r>
      <w:r>
        <w:rPr>
          <w:spacing w:val="-2"/>
          <w:sz w:val="18"/>
        </w:rPr>
        <w:t xml:space="preserve"> </w:t>
      </w:r>
      <w:r>
        <w:rPr>
          <w:sz w:val="18"/>
        </w:rPr>
        <w:t>Chain</w:t>
      </w:r>
      <w:r>
        <w:rPr>
          <w:spacing w:val="-2"/>
          <w:sz w:val="18"/>
        </w:rPr>
        <w:t xml:space="preserve"> </w:t>
      </w:r>
      <w:r>
        <w:rPr>
          <w:sz w:val="18"/>
        </w:rPr>
        <w:t>Deep</w:t>
      </w:r>
      <w:r>
        <w:rPr>
          <w:spacing w:val="-2"/>
          <w:sz w:val="18"/>
        </w:rPr>
        <w:t xml:space="preserve"> </w:t>
      </w:r>
      <w:r>
        <w:rPr>
          <w:sz w:val="18"/>
        </w:rPr>
        <w:t>Dive</w:t>
      </w:r>
      <w:r>
        <w:rPr>
          <w:spacing w:val="-4"/>
          <w:sz w:val="18"/>
        </w:rPr>
        <w:t xml:space="preserve"> </w:t>
      </w:r>
      <w:r>
        <w:rPr>
          <w:sz w:val="18"/>
        </w:rPr>
        <w:t>Assessment</w:t>
      </w:r>
      <w:r>
        <w:rPr>
          <w:spacing w:val="-3"/>
          <w:sz w:val="18"/>
        </w:rPr>
        <w:t xml:space="preserve"> </w:t>
      </w:r>
      <w:r>
        <w:rPr>
          <w:sz w:val="18"/>
        </w:rPr>
        <w:t>(February</w:t>
      </w:r>
      <w:r>
        <w:rPr>
          <w:spacing w:val="-2"/>
          <w:sz w:val="18"/>
        </w:rPr>
        <w:t xml:space="preserve"> </w:t>
      </w:r>
      <w:r>
        <w:rPr>
          <w:sz w:val="18"/>
        </w:rPr>
        <w:t>14,</w:t>
      </w:r>
      <w:r>
        <w:rPr>
          <w:spacing w:val="-5"/>
          <w:sz w:val="18"/>
        </w:rPr>
        <w:t xml:space="preserve"> </w:t>
      </w:r>
      <w:r>
        <w:rPr>
          <w:sz w:val="18"/>
        </w:rPr>
        <w:t>2022)</w:t>
      </w:r>
      <w:r>
        <w:rPr>
          <w:spacing w:val="-3"/>
          <w:sz w:val="18"/>
        </w:rPr>
        <w:t xml:space="preserve"> </w:t>
      </w:r>
      <w:r>
        <w:rPr>
          <w:sz w:val="18"/>
        </w:rPr>
        <w:t>EERE Technical Report Template (energy.gov).</w:t>
      </w:r>
    </w:p>
    <w:p w14:paraId="15FD2E21" w14:textId="77777777" w:rsidR="004A48FD" w:rsidRDefault="000B1EA8">
      <w:pPr>
        <w:tabs>
          <w:tab w:val="left" w:pos="1464"/>
        </w:tabs>
        <w:spacing w:before="77"/>
        <w:ind w:left="1032"/>
        <w:rPr>
          <w:sz w:val="18"/>
        </w:rPr>
      </w:pPr>
      <w:bookmarkStart w:id="559" w:name="80__Paul_Day,_Finding_a_workforce_may_be"/>
      <w:bookmarkEnd w:id="559"/>
      <w:r>
        <w:rPr>
          <w:spacing w:val="-5"/>
          <w:position w:val="6"/>
          <w:sz w:val="12"/>
        </w:rPr>
        <w:t>80</w:t>
      </w:r>
      <w:r>
        <w:rPr>
          <w:position w:val="6"/>
          <w:sz w:val="12"/>
        </w:rPr>
        <w:tab/>
      </w:r>
      <w:r>
        <w:rPr>
          <w:sz w:val="18"/>
        </w:rPr>
        <w:t>Paul</w:t>
      </w:r>
      <w:r>
        <w:rPr>
          <w:spacing w:val="-4"/>
          <w:sz w:val="18"/>
        </w:rPr>
        <w:t xml:space="preserve"> </w:t>
      </w:r>
      <w:r>
        <w:rPr>
          <w:sz w:val="18"/>
        </w:rPr>
        <w:t>Day,</w:t>
      </w:r>
      <w:r>
        <w:rPr>
          <w:spacing w:val="-3"/>
          <w:sz w:val="18"/>
        </w:rPr>
        <w:t xml:space="preserve"> </w:t>
      </w:r>
      <w:r>
        <w:rPr>
          <w:sz w:val="18"/>
        </w:rPr>
        <w:t>Finding a</w:t>
      </w:r>
      <w:r>
        <w:rPr>
          <w:spacing w:val="-2"/>
          <w:sz w:val="18"/>
        </w:rPr>
        <w:t xml:space="preserve"> </w:t>
      </w:r>
      <w:r>
        <w:rPr>
          <w:sz w:val="18"/>
        </w:rPr>
        <w:t>workforce</w:t>
      </w:r>
      <w:r>
        <w:rPr>
          <w:spacing w:val="-2"/>
          <w:sz w:val="18"/>
        </w:rPr>
        <w:t xml:space="preserve"> </w:t>
      </w:r>
      <w:r>
        <w:rPr>
          <w:sz w:val="18"/>
        </w:rPr>
        <w:t>may be</w:t>
      </w:r>
      <w:r>
        <w:rPr>
          <w:spacing w:val="-3"/>
          <w:sz w:val="18"/>
        </w:rPr>
        <w:t xml:space="preserve"> </w:t>
      </w:r>
      <w:r>
        <w:rPr>
          <w:sz w:val="18"/>
        </w:rPr>
        <w:t>nuclear's</w:t>
      </w:r>
      <w:r>
        <w:rPr>
          <w:spacing w:val="-1"/>
          <w:sz w:val="18"/>
        </w:rPr>
        <w:t xml:space="preserve"> </w:t>
      </w:r>
      <w:r>
        <w:rPr>
          <w:sz w:val="18"/>
        </w:rPr>
        <w:t>largest</w:t>
      </w:r>
      <w:r>
        <w:rPr>
          <w:spacing w:val="-1"/>
          <w:sz w:val="18"/>
        </w:rPr>
        <w:t xml:space="preserve"> </w:t>
      </w:r>
      <w:r>
        <w:rPr>
          <w:sz w:val="18"/>
        </w:rPr>
        <w:t>challenge</w:t>
      </w:r>
      <w:r>
        <w:rPr>
          <w:spacing w:val="-2"/>
          <w:sz w:val="18"/>
        </w:rPr>
        <w:t xml:space="preserve"> </w:t>
      </w:r>
      <w:r>
        <w:rPr>
          <w:sz w:val="18"/>
        </w:rPr>
        <w:t>|</w:t>
      </w:r>
      <w:r>
        <w:rPr>
          <w:spacing w:val="-3"/>
          <w:sz w:val="18"/>
        </w:rPr>
        <w:t xml:space="preserve"> </w:t>
      </w:r>
      <w:r>
        <w:rPr>
          <w:sz w:val="18"/>
        </w:rPr>
        <w:t>Reuters,</w:t>
      </w:r>
      <w:r>
        <w:rPr>
          <w:spacing w:val="-1"/>
          <w:sz w:val="18"/>
        </w:rPr>
        <w:t xml:space="preserve"> </w:t>
      </w:r>
      <w:r>
        <w:rPr>
          <w:sz w:val="18"/>
        </w:rPr>
        <w:t>Oct</w:t>
      </w:r>
      <w:r>
        <w:rPr>
          <w:spacing w:val="-1"/>
          <w:sz w:val="18"/>
        </w:rPr>
        <w:t xml:space="preserve"> </w:t>
      </w:r>
      <w:r>
        <w:rPr>
          <w:sz w:val="18"/>
        </w:rPr>
        <w:t>9.</w:t>
      </w:r>
      <w:r>
        <w:rPr>
          <w:spacing w:val="-3"/>
          <w:sz w:val="18"/>
        </w:rPr>
        <w:t xml:space="preserve"> </w:t>
      </w:r>
      <w:r>
        <w:rPr>
          <w:spacing w:val="-4"/>
          <w:sz w:val="18"/>
        </w:rPr>
        <w:t>2022</w:t>
      </w:r>
    </w:p>
    <w:p w14:paraId="2CDF6176" w14:textId="77777777" w:rsidR="004A48FD" w:rsidRDefault="000B1EA8">
      <w:pPr>
        <w:tabs>
          <w:tab w:val="left" w:pos="1464"/>
        </w:tabs>
        <w:spacing w:before="77"/>
        <w:ind w:left="1032"/>
        <w:rPr>
          <w:sz w:val="18"/>
        </w:rPr>
      </w:pPr>
      <w:bookmarkStart w:id="560" w:name="81__WeldingInfo_educational_website._htt"/>
      <w:bookmarkEnd w:id="560"/>
      <w:r>
        <w:rPr>
          <w:spacing w:val="-5"/>
          <w:position w:val="6"/>
          <w:sz w:val="12"/>
        </w:rPr>
        <w:t>81</w:t>
      </w:r>
      <w:r>
        <w:rPr>
          <w:position w:val="6"/>
          <w:sz w:val="12"/>
        </w:rPr>
        <w:tab/>
      </w:r>
      <w:r>
        <w:rPr>
          <w:sz w:val="18"/>
        </w:rPr>
        <w:t>WeldingInfo</w:t>
      </w:r>
      <w:r>
        <w:rPr>
          <w:spacing w:val="-6"/>
          <w:sz w:val="18"/>
        </w:rPr>
        <w:t xml:space="preserve"> </w:t>
      </w:r>
      <w:r>
        <w:rPr>
          <w:sz w:val="18"/>
        </w:rPr>
        <w:t>educational</w:t>
      </w:r>
      <w:r>
        <w:rPr>
          <w:spacing w:val="-6"/>
          <w:sz w:val="18"/>
        </w:rPr>
        <w:t xml:space="preserve"> </w:t>
      </w:r>
      <w:r>
        <w:rPr>
          <w:sz w:val="18"/>
        </w:rPr>
        <w:t>website.</w:t>
      </w:r>
      <w:r>
        <w:rPr>
          <w:spacing w:val="-6"/>
          <w:sz w:val="18"/>
        </w:rPr>
        <w:t xml:space="preserve"> </w:t>
      </w:r>
      <w:r>
        <w:rPr>
          <w:sz w:val="18"/>
        </w:rPr>
        <w:t>https://</w:t>
      </w:r>
      <w:hyperlink r:id="rId49">
        <w:r w:rsidR="004A48FD">
          <w:rPr>
            <w:sz w:val="18"/>
          </w:rPr>
          <w:t>www.weldinginfo.org/welding-careers/nuclear-welder-job-</w:t>
        </w:r>
        <w:r w:rsidR="004A48FD">
          <w:rPr>
            <w:spacing w:val="-2"/>
            <w:sz w:val="18"/>
          </w:rPr>
          <w:t>description/</w:t>
        </w:r>
      </w:hyperlink>
    </w:p>
    <w:p w14:paraId="10AAAB8F" w14:textId="77777777" w:rsidR="004A48FD" w:rsidRDefault="000B1EA8">
      <w:pPr>
        <w:tabs>
          <w:tab w:val="left" w:pos="1464"/>
        </w:tabs>
        <w:spacing w:before="77"/>
        <w:ind w:left="1032"/>
        <w:rPr>
          <w:sz w:val="18"/>
        </w:rPr>
      </w:pPr>
      <w:bookmarkStart w:id="561" w:name="82__DOE_Pathways_to_Commercial_Liftoff:_"/>
      <w:bookmarkEnd w:id="561"/>
      <w:r>
        <w:rPr>
          <w:spacing w:val="-5"/>
          <w:position w:val="6"/>
          <w:sz w:val="12"/>
        </w:rPr>
        <w:t>82</w:t>
      </w:r>
      <w:r>
        <w:rPr>
          <w:position w:val="6"/>
          <w:sz w:val="12"/>
        </w:rPr>
        <w:tab/>
      </w:r>
      <w:r>
        <w:rPr>
          <w:sz w:val="18"/>
        </w:rPr>
        <w:t>DOE</w:t>
      </w:r>
      <w:r>
        <w:rPr>
          <w:spacing w:val="-4"/>
          <w:sz w:val="18"/>
        </w:rPr>
        <w:t xml:space="preserve"> </w:t>
      </w:r>
      <w:r>
        <w:rPr>
          <w:sz w:val="18"/>
        </w:rPr>
        <w:t>Pathways</w:t>
      </w:r>
      <w:r>
        <w:rPr>
          <w:spacing w:val="-2"/>
          <w:sz w:val="18"/>
        </w:rPr>
        <w:t xml:space="preserve"> </w:t>
      </w:r>
      <w:r>
        <w:rPr>
          <w:sz w:val="18"/>
        </w:rPr>
        <w:t>to</w:t>
      </w:r>
      <w:r>
        <w:rPr>
          <w:spacing w:val="-1"/>
          <w:sz w:val="18"/>
        </w:rPr>
        <w:t xml:space="preserve"> </w:t>
      </w:r>
      <w:r>
        <w:rPr>
          <w:sz w:val="18"/>
        </w:rPr>
        <w:t>Commercial</w:t>
      </w:r>
      <w:r>
        <w:rPr>
          <w:spacing w:val="-2"/>
          <w:sz w:val="18"/>
        </w:rPr>
        <w:t xml:space="preserve"> </w:t>
      </w:r>
      <w:r>
        <w:rPr>
          <w:sz w:val="18"/>
        </w:rPr>
        <w:t>Liftoff:</w:t>
      </w:r>
      <w:r>
        <w:rPr>
          <w:spacing w:val="-2"/>
          <w:sz w:val="18"/>
        </w:rPr>
        <w:t xml:space="preserve"> </w:t>
      </w:r>
      <w:r>
        <w:rPr>
          <w:sz w:val="18"/>
        </w:rPr>
        <w:t>Advanced Nuclear,</w:t>
      </w:r>
      <w:r>
        <w:rPr>
          <w:spacing w:val="-2"/>
          <w:sz w:val="18"/>
        </w:rPr>
        <w:t xml:space="preserve"> </w:t>
      </w:r>
      <w:r>
        <w:rPr>
          <w:sz w:val="18"/>
        </w:rPr>
        <w:t>March</w:t>
      </w:r>
      <w:r>
        <w:rPr>
          <w:spacing w:val="-1"/>
          <w:sz w:val="18"/>
        </w:rPr>
        <w:t xml:space="preserve"> </w:t>
      </w:r>
      <w:r>
        <w:rPr>
          <w:sz w:val="18"/>
        </w:rPr>
        <w:t>2023</w:t>
      </w:r>
      <w:r>
        <w:rPr>
          <w:spacing w:val="-3"/>
          <w:sz w:val="18"/>
        </w:rPr>
        <w:t xml:space="preserve"> </w:t>
      </w:r>
      <w:r>
        <w:rPr>
          <w:sz w:val="18"/>
        </w:rPr>
        <w:t>p.</w:t>
      </w:r>
      <w:r>
        <w:rPr>
          <w:spacing w:val="-3"/>
          <w:sz w:val="18"/>
        </w:rPr>
        <w:t xml:space="preserve"> </w:t>
      </w:r>
      <w:r>
        <w:rPr>
          <w:spacing w:val="-5"/>
          <w:sz w:val="18"/>
        </w:rPr>
        <w:t>31.</w:t>
      </w:r>
    </w:p>
    <w:p w14:paraId="7E844F8F" w14:textId="77777777" w:rsidR="004A48FD" w:rsidRDefault="000B1EA8">
      <w:pPr>
        <w:tabs>
          <w:tab w:val="left" w:pos="1464"/>
        </w:tabs>
        <w:spacing w:before="73"/>
        <w:ind w:left="1464" w:right="480" w:hanging="432"/>
        <w:rPr>
          <w:sz w:val="18"/>
        </w:rPr>
      </w:pPr>
      <w:bookmarkStart w:id="562" w:name="83__U.S._Environmental_Protection_Agency"/>
      <w:bookmarkEnd w:id="562"/>
      <w:r>
        <w:rPr>
          <w:spacing w:val="-6"/>
          <w:position w:val="6"/>
          <w:sz w:val="12"/>
        </w:rPr>
        <w:t>83</w:t>
      </w:r>
      <w:r>
        <w:rPr>
          <w:position w:val="6"/>
          <w:sz w:val="12"/>
        </w:rPr>
        <w:tab/>
      </w:r>
      <w:r>
        <w:rPr>
          <w:sz w:val="18"/>
        </w:rPr>
        <w:t>U.S.</w:t>
      </w:r>
      <w:r>
        <w:rPr>
          <w:spacing w:val="-3"/>
          <w:sz w:val="18"/>
        </w:rPr>
        <w:t xml:space="preserve"> </w:t>
      </w:r>
      <w:r>
        <w:rPr>
          <w:sz w:val="18"/>
        </w:rPr>
        <w:t>Environmental</w:t>
      </w:r>
      <w:r>
        <w:rPr>
          <w:spacing w:val="-5"/>
          <w:sz w:val="18"/>
        </w:rPr>
        <w:t xml:space="preserve"> </w:t>
      </w:r>
      <w:r>
        <w:rPr>
          <w:sz w:val="18"/>
        </w:rPr>
        <w:t>Protection</w:t>
      </w:r>
      <w:r>
        <w:rPr>
          <w:spacing w:val="-2"/>
          <w:sz w:val="18"/>
        </w:rPr>
        <w:t xml:space="preserve"> </w:t>
      </w:r>
      <w:r>
        <w:rPr>
          <w:sz w:val="18"/>
        </w:rPr>
        <w:t>Agency,</w:t>
      </w:r>
      <w:r>
        <w:rPr>
          <w:spacing w:val="-5"/>
          <w:sz w:val="18"/>
        </w:rPr>
        <w:t xml:space="preserve"> </w:t>
      </w:r>
      <w:r>
        <w:rPr>
          <w:sz w:val="18"/>
        </w:rPr>
        <w:t>Summary</w:t>
      </w:r>
      <w:r>
        <w:rPr>
          <w:spacing w:val="-2"/>
          <w:sz w:val="18"/>
        </w:rPr>
        <w:t xml:space="preserve"> </w:t>
      </w:r>
      <w:r>
        <w:rPr>
          <w:sz w:val="18"/>
        </w:rPr>
        <w:t>of</w:t>
      </w:r>
      <w:r>
        <w:rPr>
          <w:spacing w:val="-3"/>
          <w:sz w:val="18"/>
        </w:rPr>
        <w:t xml:space="preserve"> </w:t>
      </w:r>
      <w:r>
        <w:rPr>
          <w:sz w:val="18"/>
        </w:rPr>
        <w:t>Inflation</w:t>
      </w:r>
      <w:r>
        <w:rPr>
          <w:spacing w:val="-4"/>
          <w:sz w:val="18"/>
        </w:rPr>
        <w:t xml:space="preserve"> </w:t>
      </w:r>
      <w:r>
        <w:rPr>
          <w:sz w:val="18"/>
        </w:rPr>
        <w:t>Reduction</w:t>
      </w:r>
      <w:r>
        <w:rPr>
          <w:spacing w:val="-2"/>
          <w:sz w:val="18"/>
        </w:rPr>
        <w:t xml:space="preserve"> </w:t>
      </w:r>
      <w:r>
        <w:rPr>
          <w:sz w:val="18"/>
        </w:rPr>
        <w:t>Act</w:t>
      </w:r>
      <w:r>
        <w:rPr>
          <w:spacing w:val="-3"/>
          <w:sz w:val="18"/>
        </w:rPr>
        <w:t xml:space="preserve"> </w:t>
      </w:r>
      <w:r>
        <w:rPr>
          <w:sz w:val="18"/>
        </w:rPr>
        <w:t>provisions</w:t>
      </w:r>
      <w:r>
        <w:rPr>
          <w:spacing w:val="-3"/>
          <w:sz w:val="18"/>
        </w:rPr>
        <w:t xml:space="preserve"> </w:t>
      </w:r>
      <w:r>
        <w:rPr>
          <w:sz w:val="18"/>
        </w:rPr>
        <w:t>related</w:t>
      </w:r>
      <w:r>
        <w:rPr>
          <w:spacing w:val="-5"/>
          <w:sz w:val="18"/>
        </w:rPr>
        <w:t xml:space="preserve"> </w:t>
      </w:r>
      <w:r>
        <w:rPr>
          <w:sz w:val="18"/>
        </w:rPr>
        <w:t>to</w:t>
      </w:r>
      <w:r>
        <w:rPr>
          <w:spacing w:val="-4"/>
          <w:sz w:val="18"/>
        </w:rPr>
        <w:t xml:space="preserve"> </w:t>
      </w:r>
      <w:r>
        <w:rPr>
          <w:sz w:val="18"/>
        </w:rPr>
        <w:t>renewable</w:t>
      </w:r>
      <w:r>
        <w:rPr>
          <w:spacing w:val="-3"/>
          <w:sz w:val="18"/>
        </w:rPr>
        <w:t xml:space="preserve"> </w:t>
      </w:r>
      <w:r>
        <w:rPr>
          <w:sz w:val="18"/>
        </w:rPr>
        <w:t>energy (October 25, 2023)</w:t>
      </w:r>
    </w:p>
    <w:p w14:paraId="34ED0D26" w14:textId="77777777" w:rsidR="004A48FD" w:rsidRDefault="000B1EA8">
      <w:pPr>
        <w:tabs>
          <w:tab w:val="left" w:pos="1464"/>
        </w:tabs>
        <w:spacing w:before="76"/>
        <w:ind w:left="1464" w:right="604" w:hanging="432"/>
        <w:rPr>
          <w:sz w:val="18"/>
        </w:rPr>
      </w:pPr>
      <w:bookmarkStart w:id="563" w:name="84__U.S._DOD,_“DOD_Exercises_Option_on_S"/>
      <w:bookmarkEnd w:id="563"/>
      <w:r>
        <w:rPr>
          <w:spacing w:val="-6"/>
          <w:position w:val="6"/>
          <w:sz w:val="12"/>
        </w:rPr>
        <w:t>84</w:t>
      </w:r>
      <w:r>
        <w:rPr>
          <w:position w:val="6"/>
          <w:sz w:val="12"/>
        </w:rPr>
        <w:tab/>
      </w:r>
      <w:r>
        <w:rPr>
          <w:sz w:val="18"/>
        </w:rPr>
        <w:t xml:space="preserve">U.S. DOD, “DOD Exercises Option on Second Micro Nuclear Reactor Design,” September 13, 2023. </w:t>
      </w:r>
      <w:r>
        <w:rPr>
          <w:spacing w:val="-2"/>
          <w:sz w:val="18"/>
        </w:rPr>
        <w:t>https:/</w:t>
      </w:r>
      <w:hyperlink r:id="rId50">
        <w:r w:rsidR="004A48FD">
          <w:rPr>
            <w:spacing w:val="-2"/>
            <w:sz w:val="18"/>
          </w:rPr>
          <w:t>/www.defense.gov/News/Releases/Release/Article/3524458/dod-exercises-option-on-second-micro-nuclear-</w:t>
        </w:r>
      </w:hyperlink>
      <w:r>
        <w:rPr>
          <w:spacing w:val="-2"/>
          <w:sz w:val="18"/>
        </w:rPr>
        <w:t xml:space="preserve"> reactor-design/</w:t>
      </w:r>
    </w:p>
    <w:p w14:paraId="051E2960" w14:textId="77777777" w:rsidR="004A48FD" w:rsidRDefault="000B1EA8">
      <w:pPr>
        <w:tabs>
          <w:tab w:val="left" w:pos="1464"/>
        </w:tabs>
        <w:spacing w:before="78"/>
        <w:ind w:left="1032"/>
        <w:rPr>
          <w:sz w:val="18"/>
        </w:rPr>
      </w:pPr>
      <w:bookmarkStart w:id="564" w:name="85__See_DOE_Office_of_Nuclear_Energy_nuc"/>
      <w:bookmarkEnd w:id="564"/>
      <w:r>
        <w:rPr>
          <w:spacing w:val="-5"/>
          <w:position w:val="6"/>
          <w:sz w:val="12"/>
        </w:rPr>
        <w:t>85</w:t>
      </w:r>
      <w:r>
        <w:rPr>
          <w:position w:val="6"/>
          <w:sz w:val="12"/>
        </w:rPr>
        <w:tab/>
      </w:r>
      <w:r>
        <w:rPr>
          <w:sz w:val="18"/>
        </w:rPr>
        <w:t>See</w:t>
      </w:r>
      <w:r>
        <w:rPr>
          <w:spacing w:val="-3"/>
          <w:sz w:val="18"/>
        </w:rPr>
        <w:t xml:space="preserve"> </w:t>
      </w:r>
      <w:r>
        <w:rPr>
          <w:sz w:val="18"/>
        </w:rPr>
        <w:t>DOE</w:t>
      </w:r>
      <w:r>
        <w:rPr>
          <w:spacing w:val="-1"/>
          <w:sz w:val="18"/>
        </w:rPr>
        <w:t xml:space="preserve"> </w:t>
      </w:r>
      <w:r>
        <w:rPr>
          <w:sz w:val="18"/>
        </w:rPr>
        <w:t>Office</w:t>
      </w:r>
      <w:r>
        <w:rPr>
          <w:spacing w:val="-2"/>
          <w:sz w:val="18"/>
        </w:rPr>
        <w:t xml:space="preserve"> </w:t>
      </w:r>
      <w:r>
        <w:rPr>
          <w:sz w:val="18"/>
        </w:rPr>
        <w:t>of</w:t>
      </w:r>
      <w:r>
        <w:rPr>
          <w:spacing w:val="-2"/>
          <w:sz w:val="18"/>
        </w:rPr>
        <w:t xml:space="preserve"> </w:t>
      </w:r>
      <w:r>
        <w:rPr>
          <w:sz w:val="18"/>
        </w:rPr>
        <w:t>Nuclear</w:t>
      </w:r>
      <w:r>
        <w:rPr>
          <w:spacing w:val="-1"/>
          <w:sz w:val="18"/>
        </w:rPr>
        <w:t xml:space="preserve"> </w:t>
      </w:r>
      <w:r>
        <w:rPr>
          <w:sz w:val="18"/>
        </w:rPr>
        <w:t>Energy</w:t>
      </w:r>
      <w:r>
        <w:rPr>
          <w:spacing w:val="-2"/>
          <w:sz w:val="18"/>
        </w:rPr>
        <w:t xml:space="preserve"> </w:t>
      </w:r>
      <w:r>
        <w:rPr>
          <w:sz w:val="18"/>
        </w:rPr>
        <w:t>nuclear</w:t>
      </w:r>
      <w:r>
        <w:rPr>
          <w:spacing w:val="-2"/>
          <w:sz w:val="18"/>
        </w:rPr>
        <w:t xml:space="preserve"> </w:t>
      </w:r>
      <w:r>
        <w:rPr>
          <w:sz w:val="18"/>
        </w:rPr>
        <w:t>fuel</w:t>
      </w:r>
      <w:r>
        <w:rPr>
          <w:spacing w:val="-1"/>
          <w:sz w:val="18"/>
        </w:rPr>
        <w:t xml:space="preserve"> </w:t>
      </w:r>
      <w:r>
        <w:rPr>
          <w:sz w:val="18"/>
        </w:rPr>
        <w:t>cycle</w:t>
      </w:r>
      <w:r>
        <w:rPr>
          <w:spacing w:val="-1"/>
          <w:sz w:val="18"/>
        </w:rPr>
        <w:t xml:space="preserve"> </w:t>
      </w:r>
      <w:r>
        <w:rPr>
          <w:spacing w:val="-2"/>
          <w:sz w:val="18"/>
        </w:rPr>
        <w:t>diagram.</w:t>
      </w:r>
    </w:p>
    <w:p w14:paraId="7125EEAF" w14:textId="77777777" w:rsidR="004A48FD" w:rsidRDefault="000B1EA8">
      <w:pPr>
        <w:tabs>
          <w:tab w:val="left" w:pos="1464"/>
        </w:tabs>
        <w:spacing w:before="77"/>
        <w:ind w:left="1032"/>
        <w:rPr>
          <w:sz w:val="18"/>
        </w:rPr>
      </w:pPr>
      <w:bookmarkStart w:id="565" w:name="86__DOE_Supply_Chain_report_p.22_"/>
      <w:bookmarkEnd w:id="565"/>
      <w:r>
        <w:rPr>
          <w:spacing w:val="-5"/>
          <w:position w:val="6"/>
          <w:sz w:val="12"/>
        </w:rPr>
        <w:t>86</w:t>
      </w:r>
      <w:r>
        <w:rPr>
          <w:position w:val="6"/>
          <w:sz w:val="12"/>
        </w:rPr>
        <w:tab/>
      </w:r>
      <w:r>
        <w:rPr>
          <w:sz w:val="18"/>
        </w:rPr>
        <w:t>DOE</w:t>
      </w:r>
      <w:r>
        <w:rPr>
          <w:spacing w:val="-4"/>
          <w:sz w:val="18"/>
        </w:rPr>
        <w:t xml:space="preserve"> </w:t>
      </w:r>
      <w:r>
        <w:rPr>
          <w:sz w:val="18"/>
        </w:rPr>
        <w:t>Supply</w:t>
      </w:r>
      <w:r>
        <w:rPr>
          <w:spacing w:val="-2"/>
          <w:sz w:val="18"/>
        </w:rPr>
        <w:t xml:space="preserve"> </w:t>
      </w:r>
      <w:r>
        <w:rPr>
          <w:sz w:val="18"/>
        </w:rPr>
        <w:t>Chain</w:t>
      </w:r>
      <w:r>
        <w:rPr>
          <w:spacing w:val="-1"/>
          <w:sz w:val="18"/>
        </w:rPr>
        <w:t xml:space="preserve"> </w:t>
      </w:r>
      <w:r>
        <w:rPr>
          <w:sz w:val="18"/>
        </w:rPr>
        <w:t>report</w:t>
      </w:r>
      <w:r>
        <w:rPr>
          <w:spacing w:val="-3"/>
          <w:sz w:val="18"/>
        </w:rPr>
        <w:t xml:space="preserve"> </w:t>
      </w:r>
      <w:r>
        <w:rPr>
          <w:spacing w:val="-4"/>
          <w:sz w:val="18"/>
        </w:rPr>
        <w:t>p.22</w:t>
      </w:r>
    </w:p>
    <w:p w14:paraId="5742B339" w14:textId="77777777" w:rsidR="004A48FD" w:rsidRDefault="004A48FD">
      <w:pPr>
        <w:rPr>
          <w:sz w:val="18"/>
        </w:rPr>
        <w:sectPr w:rsidR="004A48FD">
          <w:pgSz w:w="12240" w:h="15840"/>
          <w:pgMar w:top="1620" w:right="1060" w:bottom="880" w:left="840" w:header="0" w:footer="697" w:gutter="0"/>
          <w:cols w:space="720"/>
        </w:sectPr>
      </w:pPr>
    </w:p>
    <w:p w14:paraId="34E27117" w14:textId="77777777" w:rsidR="004A48FD" w:rsidRDefault="000B1EA8">
      <w:pPr>
        <w:tabs>
          <w:tab w:val="left" w:pos="1464"/>
        </w:tabs>
        <w:spacing w:before="68"/>
        <w:ind w:left="1464" w:right="447" w:hanging="432"/>
        <w:rPr>
          <w:sz w:val="18"/>
        </w:rPr>
      </w:pPr>
      <w:bookmarkStart w:id="566" w:name="87__See_pg._1-15,_U.S._DOE_Office_of_Nuc"/>
      <w:bookmarkEnd w:id="566"/>
      <w:r>
        <w:rPr>
          <w:spacing w:val="-6"/>
          <w:position w:val="6"/>
          <w:sz w:val="12"/>
        </w:rPr>
        <w:t>87</w:t>
      </w:r>
      <w:r>
        <w:rPr>
          <w:position w:val="6"/>
          <w:sz w:val="12"/>
        </w:rPr>
        <w:tab/>
      </w:r>
      <w:r>
        <w:rPr>
          <w:sz w:val="18"/>
        </w:rPr>
        <w:t>See pg. 1-15, U.S. DOE Office of Nuclear Energy, “DRAFT Environmental Impact Statement for Department of Energy</w:t>
      </w:r>
      <w:r>
        <w:rPr>
          <w:spacing w:val="-4"/>
          <w:sz w:val="18"/>
        </w:rPr>
        <w:t xml:space="preserve"> </w:t>
      </w:r>
      <w:r>
        <w:rPr>
          <w:sz w:val="18"/>
        </w:rPr>
        <w:t>Activities</w:t>
      </w:r>
      <w:r>
        <w:rPr>
          <w:spacing w:val="-4"/>
          <w:sz w:val="18"/>
        </w:rPr>
        <w:t xml:space="preserve"> </w:t>
      </w:r>
      <w:r>
        <w:rPr>
          <w:sz w:val="18"/>
        </w:rPr>
        <w:t>in</w:t>
      </w:r>
      <w:r>
        <w:rPr>
          <w:spacing w:val="-2"/>
          <w:sz w:val="18"/>
        </w:rPr>
        <w:t xml:space="preserve"> </w:t>
      </w:r>
      <w:r>
        <w:rPr>
          <w:sz w:val="18"/>
        </w:rPr>
        <w:t>Support</w:t>
      </w:r>
      <w:r>
        <w:rPr>
          <w:spacing w:val="-3"/>
          <w:sz w:val="18"/>
        </w:rPr>
        <w:t xml:space="preserve"> </w:t>
      </w:r>
      <w:r>
        <w:rPr>
          <w:sz w:val="18"/>
        </w:rPr>
        <w:t>of</w:t>
      </w:r>
      <w:r>
        <w:rPr>
          <w:spacing w:val="-5"/>
          <w:sz w:val="18"/>
        </w:rPr>
        <w:t xml:space="preserve"> </w:t>
      </w:r>
      <w:r>
        <w:rPr>
          <w:sz w:val="18"/>
        </w:rPr>
        <w:t>Commercial</w:t>
      </w:r>
      <w:r>
        <w:rPr>
          <w:spacing w:val="-3"/>
          <w:sz w:val="18"/>
        </w:rPr>
        <w:t xml:space="preserve"> </w:t>
      </w:r>
      <w:r>
        <w:rPr>
          <w:sz w:val="18"/>
        </w:rPr>
        <w:t>Production</w:t>
      </w:r>
      <w:r>
        <w:rPr>
          <w:spacing w:val="-4"/>
          <w:sz w:val="18"/>
        </w:rPr>
        <w:t xml:space="preserve"> </w:t>
      </w:r>
      <w:r>
        <w:rPr>
          <w:sz w:val="18"/>
        </w:rPr>
        <w:t>of</w:t>
      </w:r>
      <w:r>
        <w:rPr>
          <w:spacing w:val="-3"/>
          <w:sz w:val="18"/>
        </w:rPr>
        <w:t xml:space="preserve"> </w:t>
      </w:r>
      <w:r>
        <w:rPr>
          <w:sz w:val="18"/>
        </w:rPr>
        <w:t>High-Assay</w:t>
      </w:r>
      <w:r>
        <w:rPr>
          <w:spacing w:val="-2"/>
          <w:sz w:val="18"/>
        </w:rPr>
        <w:t xml:space="preserve"> </w:t>
      </w:r>
      <w:r>
        <w:rPr>
          <w:sz w:val="18"/>
        </w:rPr>
        <w:t>Low-Enriched</w:t>
      </w:r>
      <w:r>
        <w:rPr>
          <w:spacing w:val="-2"/>
          <w:sz w:val="18"/>
        </w:rPr>
        <w:t xml:space="preserve"> </w:t>
      </w:r>
      <w:r>
        <w:rPr>
          <w:sz w:val="18"/>
        </w:rPr>
        <w:t>Uranium</w:t>
      </w:r>
      <w:r>
        <w:rPr>
          <w:spacing w:val="-4"/>
          <w:sz w:val="18"/>
        </w:rPr>
        <w:t xml:space="preserve"> </w:t>
      </w:r>
      <w:r>
        <w:rPr>
          <w:sz w:val="18"/>
        </w:rPr>
        <w:t>(HALEU),”</w:t>
      </w:r>
      <w:r>
        <w:rPr>
          <w:spacing w:val="-3"/>
          <w:sz w:val="18"/>
        </w:rPr>
        <w:t xml:space="preserve"> </w:t>
      </w:r>
      <w:r>
        <w:rPr>
          <w:sz w:val="18"/>
        </w:rPr>
        <w:t>Volume 1, DOE/EIS-0559. March 2024.</w:t>
      </w:r>
    </w:p>
    <w:p w14:paraId="6E1961F5" w14:textId="77777777" w:rsidR="004A48FD" w:rsidRDefault="000B1EA8">
      <w:pPr>
        <w:tabs>
          <w:tab w:val="left" w:pos="1464"/>
        </w:tabs>
        <w:spacing w:before="76" w:line="244" w:lineRule="auto"/>
        <w:ind w:left="1464" w:right="737" w:hanging="432"/>
        <w:rPr>
          <w:sz w:val="18"/>
        </w:rPr>
      </w:pPr>
      <w:bookmarkStart w:id="567" w:name="88__The_White_House,_“Fact_Sheet:_Biden-"/>
      <w:bookmarkEnd w:id="567"/>
      <w:r>
        <w:rPr>
          <w:spacing w:val="-6"/>
          <w:position w:val="6"/>
          <w:sz w:val="12"/>
        </w:rPr>
        <w:t>88</w:t>
      </w:r>
      <w:r>
        <w:rPr>
          <w:position w:val="6"/>
          <w:sz w:val="12"/>
        </w:rPr>
        <w:tab/>
      </w:r>
      <w:r>
        <w:rPr>
          <w:sz w:val="18"/>
        </w:rPr>
        <w:t>The</w:t>
      </w:r>
      <w:r>
        <w:rPr>
          <w:spacing w:val="-4"/>
          <w:sz w:val="18"/>
        </w:rPr>
        <w:t xml:space="preserve"> </w:t>
      </w:r>
      <w:r>
        <w:rPr>
          <w:sz w:val="18"/>
        </w:rPr>
        <w:t>White</w:t>
      </w:r>
      <w:r>
        <w:rPr>
          <w:spacing w:val="-4"/>
          <w:sz w:val="18"/>
        </w:rPr>
        <w:t xml:space="preserve"> </w:t>
      </w:r>
      <w:r>
        <w:rPr>
          <w:sz w:val="18"/>
        </w:rPr>
        <w:t>House,</w:t>
      </w:r>
      <w:r>
        <w:rPr>
          <w:spacing w:val="-3"/>
          <w:sz w:val="18"/>
        </w:rPr>
        <w:t xml:space="preserve"> </w:t>
      </w:r>
      <w:r>
        <w:rPr>
          <w:sz w:val="18"/>
        </w:rPr>
        <w:t>“Fact</w:t>
      </w:r>
      <w:r>
        <w:rPr>
          <w:spacing w:val="-5"/>
          <w:sz w:val="18"/>
        </w:rPr>
        <w:t xml:space="preserve"> </w:t>
      </w:r>
      <w:r>
        <w:rPr>
          <w:sz w:val="18"/>
        </w:rPr>
        <w:t>Sheet:</w:t>
      </w:r>
      <w:r>
        <w:rPr>
          <w:spacing w:val="-3"/>
          <w:sz w:val="18"/>
        </w:rPr>
        <w:t xml:space="preserve"> </w:t>
      </w:r>
      <w:r>
        <w:rPr>
          <w:sz w:val="18"/>
        </w:rPr>
        <w:t>Biden-Harris</w:t>
      </w:r>
      <w:r>
        <w:rPr>
          <w:spacing w:val="-3"/>
          <w:sz w:val="18"/>
        </w:rPr>
        <w:t xml:space="preserve"> </w:t>
      </w:r>
      <w:r>
        <w:rPr>
          <w:sz w:val="18"/>
        </w:rPr>
        <w:t>Administration</w:t>
      </w:r>
      <w:r>
        <w:rPr>
          <w:spacing w:val="-2"/>
          <w:sz w:val="18"/>
        </w:rPr>
        <w:t xml:space="preserve"> </w:t>
      </w:r>
      <w:r>
        <w:rPr>
          <w:sz w:val="18"/>
        </w:rPr>
        <w:t>Announces</w:t>
      </w:r>
      <w:r>
        <w:rPr>
          <w:spacing w:val="-3"/>
          <w:sz w:val="18"/>
        </w:rPr>
        <w:t xml:space="preserve"> </w:t>
      </w:r>
      <w:r>
        <w:rPr>
          <w:sz w:val="18"/>
        </w:rPr>
        <w:t>New</w:t>
      </w:r>
      <w:r>
        <w:rPr>
          <w:spacing w:val="-3"/>
          <w:sz w:val="18"/>
        </w:rPr>
        <w:t xml:space="preserve"> </w:t>
      </w:r>
      <w:r>
        <w:rPr>
          <w:sz w:val="18"/>
        </w:rPr>
        <w:t>Steps</w:t>
      </w:r>
      <w:r>
        <w:rPr>
          <w:spacing w:val="-3"/>
          <w:sz w:val="18"/>
        </w:rPr>
        <w:t xml:space="preserve"> </w:t>
      </w:r>
      <w:r>
        <w:rPr>
          <w:sz w:val="18"/>
        </w:rPr>
        <w:t>to</w:t>
      </w:r>
      <w:r>
        <w:rPr>
          <w:spacing w:val="-4"/>
          <w:sz w:val="18"/>
        </w:rPr>
        <w:t xml:space="preserve"> </w:t>
      </w:r>
      <w:r>
        <w:rPr>
          <w:sz w:val="18"/>
        </w:rPr>
        <w:t>Bolster</w:t>
      </w:r>
      <w:r>
        <w:rPr>
          <w:spacing w:val="-3"/>
          <w:sz w:val="18"/>
        </w:rPr>
        <w:t xml:space="preserve"> </w:t>
      </w:r>
      <w:r>
        <w:rPr>
          <w:sz w:val="18"/>
        </w:rPr>
        <w:t>Domestic</w:t>
      </w:r>
      <w:r>
        <w:rPr>
          <w:spacing w:val="-3"/>
          <w:sz w:val="18"/>
        </w:rPr>
        <w:t xml:space="preserve"> </w:t>
      </w:r>
      <w:r>
        <w:rPr>
          <w:sz w:val="18"/>
        </w:rPr>
        <w:t>Nuclear Industry and Advance America’s Clean Energy Future,” (May 29, 2024).</w:t>
      </w:r>
    </w:p>
    <w:p w14:paraId="5ECFF5B4" w14:textId="77777777" w:rsidR="004A48FD" w:rsidRDefault="000B1EA8">
      <w:pPr>
        <w:tabs>
          <w:tab w:val="left" w:pos="1464"/>
        </w:tabs>
        <w:spacing w:before="68"/>
        <w:ind w:left="1464" w:right="447" w:hanging="432"/>
        <w:rPr>
          <w:sz w:val="18"/>
        </w:rPr>
      </w:pPr>
      <w:bookmarkStart w:id="568" w:name="89__See_pg._2-21,_U.S._DOE_Office_of_Nuc"/>
      <w:bookmarkEnd w:id="568"/>
      <w:r>
        <w:rPr>
          <w:spacing w:val="-6"/>
          <w:position w:val="6"/>
          <w:sz w:val="12"/>
        </w:rPr>
        <w:t>89</w:t>
      </w:r>
      <w:r>
        <w:rPr>
          <w:position w:val="6"/>
          <w:sz w:val="12"/>
        </w:rPr>
        <w:tab/>
      </w:r>
      <w:r>
        <w:rPr>
          <w:sz w:val="18"/>
        </w:rPr>
        <w:t>See pg. 2-21, U.S. DOE Office of Nuclear Energy, “DRAFT Environmental Impact Statement for Department of Energy</w:t>
      </w:r>
      <w:r>
        <w:rPr>
          <w:spacing w:val="-4"/>
          <w:sz w:val="18"/>
        </w:rPr>
        <w:t xml:space="preserve"> </w:t>
      </w:r>
      <w:r>
        <w:rPr>
          <w:sz w:val="18"/>
        </w:rPr>
        <w:t>Activities</w:t>
      </w:r>
      <w:r>
        <w:rPr>
          <w:spacing w:val="-4"/>
          <w:sz w:val="18"/>
        </w:rPr>
        <w:t xml:space="preserve"> </w:t>
      </w:r>
      <w:r>
        <w:rPr>
          <w:sz w:val="18"/>
        </w:rPr>
        <w:t>in</w:t>
      </w:r>
      <w:r>
        <w:rPr>
          <w:spacing w:val="-2"/>
          <w:sz w:val="18"/>
        </w:rPr>
        <w:t xml:space="preserve"> </w:t>
      </w:r>
      <w:r>
        <w:rPr>
          <w:sz w:val="18"/>
        </w:rPr>
        <w:t>Support</w:t>
      </w:r>
      <w:r>
        <w:rPr>
          <w:spacing w:val="-3"/>
          <w:sz w:val="18"/>
        </w:rPr>
        <w:t xml:space="preserve"> </w:t>
      </w:r>
      <w:r>
        <w:rPr>
          <w:sz w:val="18"/>
        </w:rPr>
        <w:t>of</w:t>
      </w:r>
      <w:r>
        <w:rPr>
          <w:spacing w:val="-5"/>
          <w:sz w:val="18"/>
        </w:rPr>
        <w:t xml:space="preserve"> </w:t>
      </w:r>
      <w:r>
        <w:rPr>
          <w:sz w:val="18"/>
        </w:rPr>
        <w:t>Commercial</w:t>
      </w:r>
      <w:r>
        <w:rPr>
          <w:spacing w:val="-3"/>
          <w:sz w:val="18"/>
        </w:rPr>
        <w:t xml:space="preserve"> </w:t>
      </w:r>
      <w:r>
        <w:rPr>
          <w:sz w:val="18"/>
        </w:rPr>
        <w:t>Production</w:t>
      </w:r>
      <w:r>
        <w:rPr>
          <w:spacing w:val="-4"/>
          <w:sz w:val="18"/>
        </w:rPr>
        <w:t xml:space="preserve"> </w:t>
      </w:r>
      <w:r>
        <w:rPr>
          <w:sz w:val="18"/>
        </w:rPr>
        <w:t>of</w:t>
      </w:r>
      <w:r>
        <w:rPr>
          <w:spacing w:val="-3"/>
          <w:sz w:val="18"/>
        </w:rPr>
        <w:t xml:space="preserve"> </w:t>
      </w:r>
      <w:r>
        <w:rPr>
          <w:sz w:val="18"/>
        </w:rPr>
        <w:t>High-Assay</w:t>
      </w:r>
      <w:r>
        <w:rPr>
          <w:spacing w:val="-2"/>
          <w:sz w:val="18"/>
        </w:rPr>
        <w:t xml:space="preserve"> </w:t>
      </w:r>
      <w:r>
        <w:rPr>
          <w:sz w:val="18"/>
        </w:rPr>
        <w:t>Low-Enriched</w:t>
      </w:r>
      <w:r>
        <w:rPr>
          <w:spacing w:val="-2"/>
          <w:sz w:val="18"/>
        </w:rPr>
        <w:t xml:space="preserve"> </w:t>
      </w:r>
      <w:r>
        <w:rPr>
          <w:sz w:val="18"/>
        </w:rPr>
        <w:t>Uranium</w:t>
      </w:r>
      <w:r>
        <w:rPr>
          <w:spacing w:val="-4"/>
          <w:sz w:val="18"/>
        </w:rPr>
        <w:t xml:space="preserve"> </w:t>
      </w:r>
      <w:r>
        <w:rPr>
          <w:sz w:val="18"/>
        </w:rPr>
        <w:t>(HALEU),”</w:t>
      </w:r>
      <w:r>
        <w:rPr>
          <w:spacing w:val="-3"/>
          <w:sz w:val="18"/>
        </w:rPr>
        <w:t xml:space="preserve"> </w:t>
      </w:r>
      <w:r>
        <w:rPr>
          <w:sz w:val="18"/>
        </w:rPr>
        <w:t>Volume 1, DOE/EIS-0559. March 2024.</w:t>
      </w:r>
    </w:p>
    <w:p w14:paraId="6B11E469" w14:textId="77777777" w:rsidR="004A48FD" w:rsidRDefault="000B1EA8">
      <w:pPr>
        <w:tabs>
          <w:tab w:val="left" w:pos="1464"/>
        </w:tabs>
        <w:spacing w:before="76"/>
        <w:ind w:left="1464" w:right="462" w:hanging="432"/>
        <w:rPr>
          <w:sz w:val="18"/>
        </w:rPr>
      </w:pPr>
      <w:r>
        <w:rPr>
          <w:noProof/>
        </w:rPr>
        <mc:AlternateContent>
          <mc:Choice Requires="wps">
            <w:drawing>
              <wp:anchor distT="0" distB="0" distL="0" distR="0" simplePos="0" relativeHeight="251658275" behindDoc="1" locked="0" layoutInCell="1" allowOverlap="1" wp14:anchorId="255D833A" wp14:editId="0F801639">
                <wp:simplePos x="0" y="0"/>
                <wp:positionH relativeFrom="page">
                  <wp:posOffset>1143838</wp:posOffset>
                </wp:positionH>
                <wp:positionV relativeFrom="paragraph">
                  <wp:posOffset>141038</wp:posOffset>
                </wp:positionV>
                <wp:extent cx="5020310" cy="532130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310" cy="5321300"/>
                        </a:xfrm>
                        <a:custGeom>
                          <a:avLst/>
                          <a:gdLst/>
                          <a:ahLst/>
                          <a:cxnLst/>
                          <a:rect l="l" t="t" r="r" b="b"/>
                          <a:pathLst>
                            <a:path w="5020310" h="5321300">
                              <a:moveTo>
                                <a:pt x="1712671" y="4612449"/>
                              </a:moveTo>
                              <a:lnTo>
                                <a:pt x="1708353" y="4565878"/>
                              </a:lnTo>
                              <a:lnTo>
                                <a:pt x="1699310" y="4516310"/>
                              </a:lnTo>
                              <a:lnTo>
                                <a:pt x="1685213" y="4463669"/>
                              </a:lnTo>
                              <a:lnTo>
                                <a:pt x="1670418" y="4419752"/>
                              </a:lnTo>
                              <a:lnTo>
                                <a:pt x="1651736" y="4373969"/>
                              </a:lnTo>
                              <a:lnTo>
                                <a:pt x="1629041" y="4326318"/>
                              </a:lnTo>
                              <a:lnTo>
                                <a:pt x="1602219" y="4276839"/>
                              </a:lnTo>
                              <a:lnTo>
                                <a:pt x="1571167" y="4225544"/>
                              </a:lnTo>
                              <a:lnTo>
                                <a:pt x="1546326" y="4188129"/>
                              </a:lnTo>
                              <a:lnTo>
                                <a:pt x="1523314" y="4155948"/>
                              </a:lnTo>
                              <a:lnTo>
                                <a:pt x="1523314" y="4591304"/>
                              </a:lnTo>
                              <a:lnTo>
                                <a:pt x="1521040" y="4627054"/>
                              </a:lnTo>
                              <a:lnTo>
                                <a:pt x="1502079" y="4699635"/>
                              </a:lnTo>
                              <a:lnTo>
                                <a:pt x="1483995" y="4737506"/>
                              </a:lnTo>
                              <a:lnTo>
                                <a:pt x="1458048" y="4777397"/>
                              </a:lnTo>
                              <a:lnTo>
                                <a:pt x="1424368" y="4819332"/>
                              </a:lnTo>
                              <a:lnTo>
                                <a:pt x="1383080" y="4863338"/>
                              </a:lnTo>
                              <a:lnTo>
                                <a:pt x="1189024" y="5057394"/>
                              </a:lnTo>
                              <a:lnTo>
                                <a:pt x="263321" y="4131691"/>
                              </a:lnTo>
                              <a:lnTo>
                                <a:pt x="454202" y="3940683"/>
                              </a:lnTo>
                              <a:lnTo>
                                <a:pt x="505625" y="3892359"/>
                              </a:lnTo>
                              <a:lnTo>
                                <a:pt x="552856" y="3854323"/>
                              </a:lnTo>
                              <a:lnTo>
                                <a:pt x="595871" y="3826776"/>
                              </a:lnTo>
                              <a:lnTo>
                                <a:pt x="634669" y="3809873"/>
                              </a:lnTo>
                              <a:lnTo>
                                <a:pt x="677291" y="3800614"/>
                              </a:lnTo>
                              <a:lnTo>
                                <a:pt x="723646" y="3798049"/>
                              </a:lnTo>
                              <a:lnTo>
                                <a:pt x="773747" y="3802367"/>
                              </a:lnTo>
                              <a:lnTo>
                                <a:pt x="827608" y="3813708"/>
                              </a:lnTo>
                              <a:lnTo>
                                <a:pt x="885240" y="3832225"/>
                              </a:lnTo>
                              <a:lnTo>
                                <a:pt x="923099" y="3848582"/>
                              </a:lnTo>
                              <a:lnTo>
                                <a:pt x="962266" y="3869004"/>
                              </a:lnTo>
                              <a:lnTo>
                                <a:pt x="1002753" y="3893515"/>
                              </a:lnTo>
                              <a:lnTo>
                                <a:pt x="1044524" y="3922128"/>
                              </a:lnTo>
                              <a:lnTo>
                                <a:pt x="1087564" y="3954881"/>
                              </a:lnTo>
                              <a:lnTo>
                                <a:pt x="1131874" y="3991800"/>
                              </a:lnTo>
                              <a:lnTo>
                                <a:pt x="1177417" y="4032910"/>
                              </a:lnTo>
                              <a:lnTo>
                                <a:pt x="1224203" y="4078224"/>
                              </a:lnTo>
                              <a:lnTo>
                                <a:pt x="1262176" y="4117225"/>
                              </a:lnTo>
                              <a:lnTo>
                                <a:pt x="1297406" y="4155478"/>
                              </a:lnTo>
                              <a:lnTo>
                                <a:pt x="1329944" y="4192968"/>
                              </a:lnTo>
                              <a:lnTo>
                                <a:pt x="1359814" y="4229684"/>
                              </a:lnTo>
                              <a:lnTo>
                                <a:pt x="1387055" y="4265587"/>
                              </a:lnTo>
                              <a:lnTo>
                                <a:pt x="1411681" y="4300664"/>
                              </a:lnTo>
                              <a:lnTo>
                                <a:pt x="1433753" y="4334891"/>
                              </a:lnTo>
                              <a:lnTo>
                                <a:pt x="1460538" y="4382351"/>
                              </a:lnTo>
                              <a:lnTo>
                                <a:pt x="1482458" y="4428198"/>
                              </a:lnTo>
                              <a:lnTo>
                                <a:pt x="1499666" y="4472381"/>
                              </a:lnTo>
                              <a:lnTo>
                                <a:pt x="1512290" y="4514875"/>
                              </a:lnTo>
                              <a:lnTo>
                                <a:pt x="1520494" y="4555617"/>
                              </a:lnTo>
                              <a:lnTo>
                                <a:pt x="1523314" y="4591304"/>
                              </a:lnTo>
                              <a:lnTo>
                                <a:pt x="1523314" y="4155948"/>
                              </a:lnTo>
                              <a:lnTo>
                                <a:pt x="1490065" y="4112183"/>
                              </a:lnTo>
                              <a:lnTo>
                                <a:pt x="1458607" y="4073728"/>
                              </a:lnTo>
                              <a:lnTo>
                                <a:pt x="1424914" y="4034993"/>
                              </a:lnTo>
                              <a:lnTo>
                                <a:pt x="1388986" y="3996017"/>
                              </a:lnTo>
                              <a:lnTo>
                                <a:pt x="1350822" y="3956812"/>
                              </a:lnTo>
                              <a:lnTo>
                                <a:pt x="1310208" y="3917353"/>
                              </a:lnTo>
                              <a:lnTo>
                                <a:pt x="1269644" y="3880167"/>
                              </a:lnTo>
                              <a:lnTo>
                                <a:pt x="1229106" y="3845255"/>
                              </a:lnTo>
                              <a:lnTo>
                                <a:pt x="1188605" y="3812578"/>
                              </a:lnTo>
                              <a:lnTo>
                                <a:pt x="1169314" y="3798049"/>
                              </a:lnTo>
                              <a:lnTo>
                                <a:pt x="1148143" y="3782098"/>
                              </a:lnTo>
                              <a:lnTo>
                                <a:pt x="1107719" y="3753789"/>
                              </a:lnTo>
                              <a:lnTo>
                                <a:pt x="1067320" y="3727627"/>
                              </a:lnTo>
                              <a:lnTo>
                                <a:pt x="1026972" y="3703574"/>
                              </a:lnTo>
                              <a:lnTo>
                                <a:pt x="981036" y="3679647"/>
                              </a:lnTo>
                              <a:lnTo>
                                <a:pt x="935367" y="3659086"/>
                              </a:lnTo>
                              <a:lnTo>
                                <a:pt x="889990" y="3641826"/>
                              </a:lnTo>
                              <a:lnTo>
                                <a:pt x="844969" y="3627844"/>
                              </a:lnTo>
                              <a:lnTo>
                                <a:pt x="800328" y="3617061"/>
                              </a:lnTo>
                              <a:lnTo>
                                <a:pt x="756119" y="3609429"/>
                              </a:lnTo>
                              <a:lnTo>
                                <a:pt x="712393" y="3604895"/>
                              </a:lnTo>
                              <a:lnTo>
                                <a:pt x="665835" y="3603841"/>
                              </a:lnTo>
                              <a:lnTo>
                                <a:pt x="620522" y="3608171"/>
                              </a:lnTo>
                              <a:lnTo>
                                <a:pt x="576478" y="3617671"/>
                              </a:lnTo>
                              <a:lnTo>
                                <a:pt x="533730" y="3632136"/>
                              </a:lnTo>
                              <a:lnTo>
                                <a:pt x="492302" y="3651377"/>
                              </a:lnTo>
                              <a:lnTo>
                                <a:pt x="428472" y="3692893"/>
                              </a:lnTo>
                              <a:lnTo>
                                <a:pt x="392658" y="3721849"/>
                              </a:lnTo>
                              <a:lnTo>
                                <a:pt x="354203" y="3756202"/>
                              </a:lnTo>
                              <a:lnTo>
                                <a:pt x="313105" y="3795903"/>
                              </a:lnTo>
                              <a:lnTo>
                                <a:pt x="0" y="4109085"/>
                              </a:lnTo>
                              <a:lnTo>
                                <a:pt x="1211757" y="5320792"/>
                              </a:lnTo>
                              <a:lnTo>
                                <a:pt x="1475041" y="5057394"/>
                              </a:lnTo>
                              <a:lnTo>
                                <a:pt x="1539671" y="4992751"/>
                              </a:lnTo>
                              <a:lnTo>
                                <a:pt x="1578622" y="4951374"/>
                              </a:lnTo>
                              <a:lnTo>
                                <a:pt x="1612582" y="4909921"/>
                              </a:lnTo>
                              <a:lnTo>
                                <a:pt x="1641513" y="4868138"/>
                              </a:lnTo>
                              <a:lnTo>
                                <a:pt x="1665401" y="4825746"/>
                              </a:lnTo>
                              <a:lnTo>
                                <a:pt x="1684172" y="4783556"/>
                              </a:lnTo>
                              <a:lnTo>
                                <a:pt x="1698536" y="4741392"/>
                              </a:lnTo>
                              <a:lnTo>
                                <a:pt x="1708150" y="4698987"/>
                              </a:lnTo>
                              <a:lnTo>
                                <a:pt x="1712645" y="4656074"/>
                              </a:lnTo>
                              <a:lnTo>
                                <a:pt x="1712671" y="4612449"/>
                              </a:lnTo>
                              <a:close/>
                            </a:path>
                            <a:path w="5020310" h="5321300">
                              <a:moveTo>
                                <a:pt x="2931718" y="3600831"/>
                              </a:moveTo>
                              <a:lnTo>
                                <a:pt x="2701937" y="3519805"/>
                              </a:lnTo>
                              <a:lnTo>
                                <a:pt x="2443784" y="3429000"/>
                              </a:lnTo>
                              <a:lnTo>
                                <a:pt x="2387371" y="3410559"/>
                              </a:lnTo>
                              <a:lnTo>
                                <a:pt x="2333079" y="3395345"/>
                              </a:lnTo>
                              <a:lnTo>
                                <a:pt x="2280882" y="3383216"/>
                              </a:lnTo>
                              <a:lnTo>
                                <a:pt x="2230780" y="3374047"/>
                              </a:lnTo>
                              <a:lnTo>
                                <a:pt x="2182799" y="3367659"/>
                              </a:lnTo>
                              <a:lnTo>
                                <a:pt x="2153958" y="3366655"/>
                              </a:lnTo>
                              <a:lnTo>
                                <a:pt x="2122271" y="3368573"/>
                              </a:lnTo>
                              <a:lnTo>
                                <a:pt x="2087638" y="3373082"/>
                              </a:lnTo>
                              <a:lnTo>
                                <a:pt x="2049957" y="3379851"/>
                              </a:lnTo>
                              <a:lnTo>
                                <a:pt x="2077859" y="3335617"/>
                              </a:lnTo>
                              <a:lnTo>
                                <a:pt x="2100376" y="3291522"/>
                              </a:lnTo>
                              <a:lnTo>
                                <a:pt x="2117483" y="3247606"/>
                              </a:lnTo>
                              <a:lnTo>
                                <a:pt x="2129129" y="3203867"/>
                              </a:lnTo>
                              <a:lnTo>
                                <a:pt x="2135289" y="3160357"/>
                              </a:lnTo>
                              <a:lnTo>
                                <a:pt x="2135911" y="3117062"/>
                              </a:lnTo>
                              <a:lnTo>
                                <a:pt x="2130983" y="3074035"/>
                              </a:lnTo>
                              <a:lnTo>
                                <a:pt x="2119172" y="3024517"/>
                              </a:lnTo>
                              <a:lnTo>
                                <a:pt x="2101875" y="2976067"/>
                              </a:lnTo>
                              <a:lnTo>
                                <a:pt x="2079002" y="2928734"/>
                              </a:lnTo>
                              <a:lnTo>
                                <a:pt x="2050478" y="2882582"/>
                              </a:lnTo>
                              <a:lnTo>
                                <a:pt x="2016226" y="2837650"/>
                              </a:lnTo>
                              <a:lnTo>
                                <a:pt x="2002967" y="2823210"/>
                              </a:lnTo>
                              <a:lnTo>
                                <a:pt x="1976170" y="2794000"/>
                              </a:lnTo>
                              <a:lnTo>
                                <a:pt x="1950021" y="2769819"/>
                              </a:lnTo>
                              <a:lnTo>
                                <a:pt x="1950021" y="3123666"/>
                              </a:lnTo>
                              <a:lnTo>
                                <a:pt x="1947202" y="3159125"/>
                              </a:lnTo>
                              <a:lnTo>
                                <a:pt x="1923275" y="3229699"/>
                              </a:lnTo>
                              <a:lnTo>
                                <a:pt x="1900516" y="3266859"/>
                              </a:lnTo>
                              <a:lnTo>
                                <a:pt x="1870214" y="3305581"/>
                              </a:lnTo>
                              <a:lnTo>
                                <a:pt x="1832533" y="3346069"/>
                              </a:lnTo>
                              <a:lnTo>
                                <a:pt x="1658632" y="3519855"/>
                              </a:lnTo>
                              <a:lnTo>
                                <a:pt x="1573961" y="3604514"/>
                              </a:lnTo>
                              <a:lnTo>
                                <a:pt x="1173149" y="3203702"/>
                              </a:lnTo>
                              <a:lnTo>
                                <a:pt x="1460804" y="2916047"/>
                              </a:lnTo>
                              <a:lnTo>
                                <a:pt x="1501305" y="2879801"/>
                              </a:lnTo>
                              <a:lnTo>
                                <a:pt x="1541818" y="2852343"/>
                              </a:lnTo>
                              <a:lnTo>
                                <a:pt x="1582445" y="2833713"/>
                              </a:lnTo>
                              <a:lnTo>
                                <a:pt x="1623263" y="2823984"/>
                              </a:lnTo>
                              <a:lnTo>
                                <a:pt x="1664385" y="2823210"/>
                              </a:lnTo>
                              <a:lnTo>
                                <a:pt x="1714423" y="2832912"/>
                              </a:lnTo>
                              <a:lnTo>
                                <a:pt x="1762442" y="2851835"/>
                              </a:lnTo>
                              <a:lnTo>
                                <a:pt x="1808378" y="2880169"/>
                              </a:lnTo>
                              <a:lnTo>
                                <a:pt x="1852218" y="2918079"/>
                              </a:lnTo>
                              <a:lnTo>
                                <a:pt x="1879295" y="2948279"/>
                              </a:lnTo>
                              <a:lnTo>
                                <a:pt x="1902294" y="2980499"/>
                              </a:lnTo>
                              <a:lnTo>
                                <a:pt x="1921268" y="3014637"/>
                              </a:lnTo>
                              <a:lnTo>
                                <a:pt x="1936292" y="3050540"/>
                              </a:lnTo>
                              <a:lnTo>
                                <a:pt x="1946478" y="3087484"/>
                              </a:lnTo>
                              <a:lnTo>
                                <a:pt x="1950021" y="3123666"/>
                              </a:lnTo>
                              <a:lnTo>
                                <a:pt x="1950021" y="2769819"/>
                              </a:lnTo>
                              <a:lnTo>
                                <a:pt x="1892884" y="2722905"/>
                              </a:lnTo>
                              <a:lnTo>
                                <a:pt x="1848891" y="2694076"/>
                              </a:lnTo>
                              <a:lnTo>
                                <a:pt x="1803234" y="2669565"/>
                              </a:lnTo>
                              <a:lnTo>
                                <a:pt x="1755825" y="2649220"/>
                              </a:lnTo>
                              <a:lnTo>
                                <a:pt x="1696999" y="2631300"/>
                              </a:lnTo>
                              <a:lnTo>
                                <a:pt x="1641360" y="2623147"/>
                              </a:lnTo>
                              <a:lnTo>
                                <a:pt x="1588731" y="2624353"/>
                              </a:lnTo>
                              <a:lnTo>
                                <a:pt x="1538909" y="2634488"/>
                              </a:lnTo>
                              <a:lnTo>
                                <a:pt x="1499654" y="2650325"/>
                              </a:lnTo>
                              <a:lnTo>
                                <a:pt x="1458379" y="2673540"/>
                              </a:lnTo>
                              <a:lnTo>
                                <a:pt x="1415034" y="2704084"/>
                              </a:lnTo>
                              <a:lnTo>
                                <a:pt x="1369593" y="2741930"/>
                              </a:lnTo>
                              <a:lnTo>
                                <a:pt x="1321993" y="2787015"/>
                              </a:lnTo>
                              <a:lnTo>
                                <a:pt x="918895" y="3190113"/>
                              </a:lnTo>
                              <a:lnTo>
                                <a:pt x="2130590" y="4401820"/>
                              </a:lnTo>
                              <a:lnTo>
                                <a:pt x="2250998" y="4281551"/>
                              </a:lnTo>
                              <a:lnTo>
                                <a:pt x="1712899" y="3743452"/>
                              </a:lnTo>
                              <a:lnTo>
                                <a:pt x="1851837" y="3604514"/>
                              </a:lnTo>
                              <a:lnTo>
                                <a:pt x="1893633" y="3565245"/>
                              </a:lnTo>
                              <a:lnTo>
                                <a:pt x="1925116" y="3542665"/>
                              </a:lnTo>
                              <a:lnTo>
                                <a:pt x="1965274" y="3527234"/>
                              </a:lnTo>
                              <a:lnTo>
                                <a:pt x="2012492" y="3519805"/>
                              </a:lnTo>
                              <a:lnTo>
                                <a:pt x="2040166" y="3519855"/>
                              </a:lnTo>
                              <a:lnTo>
                                <a:pt x="2110816" y="3529723"/>
                              </a:lnTo>
                              <a:lnTo>
                                <a:pt x="2154224" y="3540125"/>
                              </a:lnTo>
                              <a:lnTo>
                                <a:pt x="2193975" y="3551072"/>
                              </a:lnTo>
                              <a:lnTo>
                                <a:pt x="2239187" y="3564369"/>
                              </a:lnTo>
                              <a:lnTo>
                                <a:pt x="2289899" y="3580206"/>
                              </a:lnTo>
                              <a:lnTo>
                                <a:pt x="2346147" y="3598773"/>
                              </a:lnTo>
                              <a:lnTo>
                                <a:pt x="2780461" y="3751961"/>
                              </a:lnTo>
                              <a:lnTo>
                                <a:pt x="2931718" y="3600831"/>
                              </a:lnTo>
                              <a:close/>
                            </a:path>
                            <a:path w="5020310" h="5321300">
                              <a:moveTo>
                                <a:pt x="3796715" y="2735834"/>
                              </a:moveTo>
                              <a:lnTo>
                                <a:pt x="3564902" y="2611882"/>
                              </a:lnTo>
                              <a:lnTo>
                                <a:pt x="3018840" y="2323528"/>
                              </a:lnTo>
                              <a:lnTo>
                                <a:pt x="3018840" y="2518410"/>
                              </a:lnTo>
                              <a:lnTo>
                                <a:pt x="2710611" y="2826639"/>
                              </a:lnTo>
                              <a:lnTo>
                                <a:pt x="2659316" y="2735732"/>
                              </a:lnTo>
                              <a:lnTo>
                                <a:pt x="2506434" y="2462263"/>
                              </a:lnTo>
                              <a:lnTo>
                                <a:pt x="2480805" y="2416772"/>
                              </a:lnTo>
                              <a:lnTo>
                                <a:pt x="2455087" y="2371344"/>
                              </a:lnTo>
                              <a:lnTo>
                                <a:pt x="2430729" y="2329751"/>
                              </a:lnTo>
                              <a:lnTo>
                                <a:pt x="2405875" y="2288667"/>
                              </a:lnTo>
                              <a:lnTo>
                                <a:pt x="2380475" y="2248090"/>
                              </a:lnTo>
                              <a:lnTo>
                                <a:pt x="2354503" y="2208034"/>
                              </a:lnTo>
                              <a:lnTo>
                                <a:pt x="2327910" y="2168487"/>
                              </a:lnTo>
                              <a:lnTo>
                                <a:pt x="2300655" y="2129459"/>
                              </a:lnTo>
                              <a:lnTo>
                                <a:pt x="2272715" y="2090928"/>
                              </a:lnTo>
                              <a:lnTo>
                                <a:pt x="2308301" y="2113635"/>
                              </a:lnTo>
                              <a:lnTo>
                                <a:pt x="2347137" y="2137664"/>
                              </a:lnTo>
                              <a:lnTo>
                                <a:pt x="2389162" y="2163026"/>
                              </a:lnTo>
                              <a:lnTo>
                                <a:pt x="2434336" y="2189708"/>
                              </a:lnTo>
                              <a:lnTo>
                                <a:pt x="2533954" y="2247074"/>
                              </a:lnTo>
                              <a:lnTo>
                                <a:pt x="3018840" y="2518410"/>
                              </a:lnTo>
                              <a:lnTo>
                                <a:pt x="3018840" y="2323528"/>
                              </a:lnTo>
                              <a:lnTo>
                                <a:pt x="2578379" y="2090928"/>
                              </a:lnTo>
                              <a:lnTo>
                                <a:pt x="2212898" y="1896110"/>
                              </a:lnTo>
                              <a:lnTo>
                                <a:pt x="2083358" y="2025650"/>
                              </a:lnTo>
                              <a:lnTo>
                                <a:pt x="2207272" y="2248204"/>
                              </a:lnTo>
                              <a:lnTo>
                                <a:pt x="2231974" y="2292769"/>
                              </a:lnTo>
                              <a:lnTo>
                                <a:pt x="2476081" y="2735834"/>
                              </a:lnTo>
                              <a:lnTo>
                                <a:pt x="2772651" y="3274733"/>
                              </a:lnTo>
                              <a:lnTo>
                                <a:pt x="2945942" y="3586480"/>
                              </a:lnTo>
                              <a:lnTo>
                                <a:pt x="3073704" y="3458718"/>
                              </a:lnTo>
                              <a:lnTo>
                                <a:pt x="3024924" y="3373958"/>
                              </a:lnTo>
                              <a:lnTo>
                                <a:pt x="2855328" y="3076638"/>
                              </a:lnTo>
                              <a:lnTo>
                                <a:pt x="2806496" y="2991866"/>
                              </a:lnTo>
                              <a:lnTo>
                                <a:pt x="2971774" y="2826639"/>
                              </a:lnTo>
                              <a:lnTo>
                                <a:pt x="3186607" y="2611882"/>
                              </a:lnTo>
                              <a:lnTo>
                                <a:pt x="3659682" y="2872867"/>
                              </a:lnTo>
                              <a:lnTo>
                                <a:pt x="3796715" y="2735834"/>
                              </a:lnTo>
                              <a:close/>
                            </a:path>
                            <a:path w="5020310" h="5321300">
                              <a:moveTo>
                                <a:pt x="4019219" y="2513203"/>
                              </a:moveTo>
                              <a:lnTo>
                                <a:pt x="3468801" y="1962785"/>
                              </a:lnTo>
                              <a:lnTo>
                                <a:pt x="3895394" y="1536065"/>
                              </a:lnTo>
                              <a:lnTo>
                                <a:pt x="3752392" y="1393063"/>
                              </a:lnTo>
                              <a:lnTo>
                                <a:pt x="3325672" y="1819656"/>
                              </a:lnTo>
                              <a:lnTo>
                                <a:pt x="2950514" y="1444498"/>
                              </a:lnTo>
                              <a:lnTo>
                                <a:pt x="3443401" y="951484"/>
                              </a:lnTo>
                              <a:lnTo>
                                <a:pt x="3300526" y="808609"/>
                              </a:lnTo>
                              <a:lnTo>
                                <a:pt x="2687243" y="1421765"/>
                              </a:lnTo>
                              <a:lnTo>
                                <a:pt x="3898950" y="2633472"/>
                              </a:lnTo>
                              <a:lnTo>
                                <a:pt x="4019219" y="2513203"/>
                              </a:lnTo>
                              <a:close/>
                            </a:path>
                            <a:path w="5020310" h="5321300">
                              <a:moveTo>
                                <a:pt x="5019980" y="1512443"/>
                              </a:moveTo>
                              <a:lnTo>
                                <a:pt x="3951274" y="443738"/>
                              </a:lnTo>
                              <a:lnTo>
                                <a:pt x="4252011" y="143002"/>
                              </a:lnTo>
                              <a:lnTo>
                                <a:pt x="4109008" y="0"/>
                              </a:lnTo>
                              <a:lnTo>
                                <a:pt x="3388537" y="720471"/>
                              </a:lnTo>
                              <a:lnTo>
                                <a:pt x="3531539" y="863473"/>
                              </a:lnTo>
                              <a:lnTo>
                                <a:pt x="3831005" y="564007"/>
                              </a:lnTo>
                              <a:lnTo>
                                <a:pt x="4899711" y="1632712"/>
                              </a:lnTo>
                              <a:lnTo>
                                <a:pt x="5019980" y="151244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60" style="position:absolute;margin-left:90.05pt;margin-top:11.1pt;width:395.3pt;height:419pt;z-index:-251658205;visibility:visible;mso-wrap-style:square;mso-wrap-distance-left:0;mso-wrap-distance-top:0;mso-wrap-distance-right:0;mso-wrap-distance-bottom:0;mso-position-horizontal:absolute;mso-position-horizontal-relative:page;mso-position-vertical:absolute;mso-position-vertical-relative:text;v-text-anchor:top" coordsize="5020310,5321300" o:spid="_x0000_s1026" fillcolor="silver" stroked="f" path="m1712671,4612449r-4318,-46571l1699310,4516310r-14097,-52641l1670418,4419752r-18682,-45783l1629041,4326318r-26822,-49479l1571167,4225544r-24841,-37415l1523314,4155948r,435356l1521040,4627054r-18961,72581l1483995,4737506r-25947,39891l1424368,4819332r-41288,44006l1189024,5057394,263321,4131691,454202,3940683r51423,-48324l552856,3854323r43015,-27547l634669,3809873r42622,-9259l723646,3798049r50101,4318l827608,3813708r57632,18517l923099,3848582r39167,20422l1002753,3893515r41771,28613l1087564,3954881r44310,36919l1177417,4032910r46786,45314l1262176,4117225r35230,38253l1329944,4192968r29870,36716l1387055,4265587r24626,35077l1433753,4334891r26785,47460l1482458,4428198r17208,44183l1512290,4514875r8204,40742l1523314,4591304r,-435356l1490065,4112183r-31458,-38455l1424914,4034993r-35928,-38976l1350822,3956812r-40614,-39459l1269644,3880167r-40538,-34912l1188605,3812578r-19291,-14529l1148143,3782098r-40424,-28309l1067320,3727627r-40348,-24053l981036,3679647r-45669,-20561l889990,3641826r-45021,-13982l800328,3617061r-44209,-7632l712393,3604895r-46558,-1054l620522,3608171r-44044,9500l533730,3632136r-41428,19241l428472,3692893r-35814,28956l354203,3756202r-41098,39701l,4109085,1211757,5320792r263284,-263398l1539671,4992751r38951,-41377l1612582,4909921r28931,-41783l1665401,4825746r18771,-42190l1698536,4741392r9614,-42405l1712645,4656074r26,-43625xem2931718,3600831r-229781,-81026l2443784,3429000r-56413,-18441l2333079,3395345r-52197,-12129l2230780,3374047r-47981,-6388l2153958,3366655r-31687,1918l2087638,3373082r-37681,6769l2077859,3335617r22517,-44095l2117483,3247606r11646,-43739l2135289,3160357r622,-43295l2130983,3074035r-11811,-49518l2101875,2976067r-22873,-47333l2050478,2882582r-34252,-44932l2002967,2823210r-26797,-29210l1950021,2769819r,353847l1947202,3159125r-23927,70574l1900516,3266859r-30302,38722l1832533,3346069r-173901,173786l1573961,3604514,1173149,3203702r287655,-287655l1501305,2879801r40513,-27458l1582445,2833713r40818,-9729l1664385,2823210r50038,9702l1762442,2851835r45936,28334l1852218,2918079r27077,30200l1902294,2980499r18974,34138l1936292,3050540r10186,36944l1950021,3123666r,-353847l1892884,2722905r-43993,-28829l1803234,2669565r-47409,-20345l1696999,2631300r-55639,-8153l1588731,2624353r-49822,10135l1499654,2650325r-41275,23215l1415034,2704084r-45441,37846l1321993,2787015,918895,3190113,2130590,4401820r120408,-120269l1712899,3743452r138938,-138938l1893633,3565245r31483,-22580l1965274,3527234r47218,-7429l2040166,3519855r70650,9868l2154224,3540125r39751,10947l2239187,3564369r50712,15837l2346147,3598773r434314,153188l2931718,3600831xem3796715,2735834l3564902,2611882,3018840,2323528r,194882l2710611,2826639r-51295,-90907l2506434,2462263r-25629,-45491l2455087,2371344r-24358,-41593l2405875,2288667r-25400,-40577l2354503,2208034r-26593,-39547l2300655,2129459r-27940,-38531l2308301,2113635r38836,24029l2389162,2163026r45174,26682l2533954,2247074r484886,271336l3018840,2323528,2578379,2090928,2212898,1896110r-129540,129540l2207272,2248204r24702,44565l2476081,2735834r296570,538899l2945942,3586480r127762,-127762l3024924,3373958,2855328,3076638r-48832,-84772l2971774,2826639r214833,-214757l3659682,2872867r137033,-137033xem4019219,2513203l3468801,1962785r426593,-426720l3752392,1393063r-426720,426593l2950514,1444498,3443401,951484,3300526,808609r-613283,613156l3898950,2633472r120269,-120269xem5019980,1512443l3951274,443738,4252011,143002,4109008,,3388537,720471r143002,143002l3831005,564007,4899711,1632712r120269,-1202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" w14:anchorId="173CD316">
                <v:fill opacity="32896f"/>
                <v:path arrowok="t"/>
                <w10:wrap anchorx="page"/>
              </v:shape>
            </w:pict>
          </mc:Fallback>
        </mc:AlternateContent>
      </w:r>
      <w:bookmarkStart w:id="569" w:name="90__The_forms_of_hydrogen_used_by_most_f"/>
      <w:bookmarkEnd w:id="569"/>
      <w:r>
        <w:rPr>
          <w:spacing w:val="-6"/>
          <w:position w:val="6"/>
          <w:sz w:val="12"/>
        </w:rPr>
        <w:t>90</w:t>
      </w:r>
      <w:r>
        <w:rPr>
          <w:position w:val="6"/>
          <w:sz w:val="12"/>
        </w:rPr>
        <w:tab/>
      </w:r>
      <w:r>
        <w:rPr>
          <w:sz w:val="18"/>
        </w:rPr>
        <w:t>The forms of hydrogen used by most fusion processes are Deuterium (hydrogen plus one proton) and Tritium (hydrogen</w:t>
      </w:r>
      <w:r>
        <w:rPr>
          <w:spacing w:val="-1"/>
          <w:sz w:val="18"/>
        </w:rPr>
        <w:t xml:space="preserve"> </w:t>
      </w:r>
      <w:r>
        <w:rPr>
          <w:sz w:val="18"/>
        </w:rPr>
        <w:t>plus</w:t>
      </w:r>
      <w:r>
        <w:rPr>
          <w:spacing w:val="-2"/>
          <w:sz w:val="18"/>
        </w:rPr>
        <w:t xml:space="preserve"> </w:t>
      </w:r>
      <w:r>
        <w:rPr>
          <w:sz w:val="18"/>
        </w:rPr>
        <w:t>two</w:t>
      </w:r>
      <w:r>
        <w:rPr>
          <w:spacing w:val="-1"/>
          <w:sz w:val="18"/>
        </w:rPr>
        <w:t xml:space="preserve"> </w:t>
      </w:r>
      <w:r>
        <w:rPr>
          <w:sz w:val="18"/>
        </w:rPr>
        <w:t>protons);</w:t>
      </w:r>
      <w:r>
        <w:rPr>
          <w:spacing w:val="-4"/>
          <w:sz w:val="18"/>
        </w:rPr>
        <w:t xml:space="preserve"> </w:t>
      </w:r>
      <w:r>
        <w:rPr>
          <w:sz w:val="18"/>
        </w:rPr>
        <w:t>helium</w:t>
      </w:r>
      <w:r>
        <w:rPr>
          <w:spacing w:val="-3"/>
          <w:sz w:val="18"/>
        </w:rPr>
        <w:t xml:space="preserve"> </w:t>
      </w:r>
      <w:r>
        <w:rPr>
          <w:sz w:val="18"/>
        </w:rPr>
        <w:t>may</w:t>
      </w:r>
      <w:r>
        <w:rPr>
          <w:spacing w:val="-1"/>
          <w:sz w:val="18"/>
        </w:rPr>
        <w:t xml:space="preserve"> </w:t>
      </w:r>
      <w:r>
        <w:rPr>
          <w:sz w:val="18"/>
        </w:rPr>
        <w:t>also</w:t>
      </w:r>
      <w:r>
        <w:rPr>
          <w:spacing w:val="-1"/>
          <w:sz w:val="18"/>
        </w:rPr>
        <w:t xml:space="preserve"> </w:t>
      </w:r>
      <w:r>
        <w:rPr>
          <w:sz w:val="18"/>
        </w:rPr>
        <w:t>be</w:t>
      </w:r>
      <w:r>
        <w:rPr>
          <w:spacing w:val="-5"/>
          <w:sz w:val="18"/>
        </w:rPr>
        <w:t xml:space="preserve"> </w:t>
      </w:r>
      <w:r>
        <w:rPr>
          <w:sz w:val="18"/>
        </w:rPr>
        <w:t>used.</w:t>
      </w:r>
      <w:r>
        <w:rPr>
          <w:spacing w:val="-2"/>
          <w:sz w:val="18"/>
        </w:rPr>
        <w:t xml:space="preserve"> </w:t>
      </w:r>
      <w:r>
        <w:rPr>
          <w:sz w:val="18"/>
        </w:rPr>
        <w:t>Helium</w:t>
      </w:r>
      <w:r>
        <w:rPr>
          <w:spacing w:val="-3"/>
          <w:sz w:val="18"/>
        </w:rPr>
        <w:t xml:space="preserve"> </w:t>
      </w:r>
      <w:r>
        <w:rPr>
          <w:sz w:val="18"/>
        </w:rPr>
        <w:t>and</w:t>
      </w:r>
      <w:r>
        <w:rPr>
          <w:spacing w:val="-3"/>
          <w:sz w:val="18"/>
        </w:rPr>
        <w:t xml:space="preserve"> </w:t>
      </w:r>
      <w:r>
        <w:rPr>
          <w:sz w:val="18"/>
        </w:rPr>
        <w:t>both</w:t>
      </w:r>
      <w:r>
        <w:rPr>
          <w:spacing w:val="-1"/>
          <w:sz w:val="18"/>
        </w:rPr>
        <w:t xml:space="preserve"> </w:t>
      </w:r>
      <w:r>
        <w:rPr>
          <w:sz w:val="18"/>
        </w:rPr>
        <w:t>forms</w:t>
      </w:r>
      <w:r>
        <w:rPr>
          <w:spacing w:val="-2"/>
          <w:sz w:val="18"/>
        </w:rPr>
        <w:t xml:space="preserve"> </w:t>
      </w:r>
      <w:r>
        <w:rPr>
          <w:sz w:val="18"/>
        </w:rPr>
        <w:t>occur</w:t>
      </w:r>
      <w:r>
        <w:rPr>
          <w:spacing w:val="-4"/>
          <w:sz w:val="18"/>
        </w:rPr>
        <w:t xml:space="preserve"> </w:t>
      </w:r>
      <w:r>
        <w:rPr>
          <w:sz w:val="18"/>
        </w:rPr>
        <w:t>naturally</w:t>
      </w:r>
      <w:r>
        <w:rPr>
          <w:spacing w:val="-1"/>
          <w:sz w:val="18"/>
        </w:rPr>
        <w:t xml:space="preserve"> </w:t>
      </w:r>
      <w:r>
        <w:rPr>
          <w:sz w:val="18"/>
        </w:rPr>
        <w:t>in</w:t>
      </w:r>
      <w:r>
        <w:rPr>
          <w:spacing w:val="-3"/>
          <w:sz w:val="18"/>
        </w:rPr>
        <w:t xml:space="preserve"> </w:t>
      </w:r>
      <w:r>
        <w:rPr>
          <w:sz w:val="18"/>
        </w:rPr>
        <w:t>hydrogen</w:t>
      </w:r>
      <w:r>
        <w:rPr>
          <w:spacing w:val="-1"/>
          <w:sz w:val="18"/>
        </w:rPr>
        <w:t xml:space="preserve"> </w:t>
      </w:r>
      <w:r>
        <w:rPr>
          <w:sz w:val="18"/>
        </w:rPr>
        <w:t>deposits; tritium</w:t>
      </w:r>
      <w:r>
        <w:rPr>
          <w:spacing w:val="-3"/>
          <w:sz w:val="18"/>
        </w:rPr>
        <w:t xml:space="preserve"> </w:t>
      </w:r>
      <w:r>
        <w:rPr>
          <w:sz w:val="18"/>
        </w:rPr>
        <w:t>can</w:t>
      </w:r>
      <w:r>
        <w:rPr>
          <w:spacing w:val="-1"/>
          <w:sz w:val="18"/>
        </w:rPr>
        <w:t xml:space="preserve"> </w:t>
      </w:r>
      <w:r>
        <w:rPr>
          <w:sz w:val="18"/>
        </w:rPr>
        <w:t>also</w:t>
      </w:r>
      <w:r>
        <w:rPr>
          <w:spacing w:val="-3"/>
          <w:sz w:val="18"/>
        </w:rPr>
        <w:t xml:space="preserve"> </w:t>
      </w:r>
      <w:r>
        <w:rPr>
          <w:sz w:val="18"/>
        </w:rPr>
        <w:t>be</w:t>
      </w:r>
      <w:r>
        <w:rPr>
          <w:spacing w:val="-3"/>
          <w:sz w:val="18"/>
        </w:rPr>
        <w:t xml:space="preserve"> </w:t>
      </w:r>
      <w:r>
        <w:rPr>
          <w:sz w:val="18"/>
        </w:rPr>
        <w:t>made</w:t>
      </w:r>
      <w:r>
        <w:rPr>
          <w:spacing w:val="-3"/>
          <w:sz w:val="18"/>
        </w:rPr>
        <w:t xml:space="preserve"> </w:t>
      </w:r>
      <w:r>
        <w:rPr>
          <w:sz w:val="18"/>
        </w:rPr>
        <w:t>by</w:t>
      </w:r>
      <w:r>
        <w:rPr>
          <w:spacing w:val="-1"/>
          <w:sz w:val="18"/>
        </w:rPr>
        <w:t xml:space="preserve"> </w:t>
      </w:r>
      <w:r>
        <w:rPr>
          <w:sz w:val="18"/>
        </w:rPr>
        <w:t>irradiating</w:t>
      </w:r>
      <w:r>
        <w:rPr>
          <w:spacing w:val="-1"/>
          <w:sz w:val="18"/>
        </w:rPr>
        <w:t xml:space="preserve"> </w:t>
      </w:r>
      <w:r>
        <w:rPr>
          <w:sz w:val="18"/>
        </w:rPr>
        <w:t>lithium.</w:t>
      </w:r>
      <w:r>
        <w:rPr>
          <w:spacing w:val="-2"/>
          <w:sz w:val="18"/>
        </w:rPr>
        <w:t xml:space="preserve"> </w:t>
      </w:r>
      <w:r>
        <w:rPr>
          <w:sz w:val="18"/>
        </w:rPr>
        <w:t>If</w:t>
      </w:r>
      <w:r>
        <w:rPr>
          <w:spacing w:val="-2"/>
          <w:sz w:val="18"/>
        </w:rPr>
        <w:t xml:space="preserve"> </w:t>
      </w:r>
      <w:r>
        <w:rPr>
          <w:sz w:val="18"/>
        </w:rPr>
        <w:t>successful,</w:t>
      </w:r>
      <w:r>
        <w:rPr>
          <w:spacing w:val="-1"/>
          <w:sz w:val="18"/>
        </w:rPr>
        <w:t xml:space="preserve"> </w:t>
      </w:r>
      <w:r>
        <w:rPr>
          <w:sz w:val="18"/>
        </w:rPr>
        <w:t>fusion</w:t>
      </w:r>
      <w:r>
        <w:rPr>
          <w:spacing w:val="-1"/>
          <w:sz w:val="18"/>
        </w:rPr>
        <w:t xml:space="preserve"> </w:t>
      </w:r>
      <w:r>
        <w:rPr>
          <w:sz w:val="18"/>
        </w:rPr>
        <w:t>reactors</w:t>
      </w:r>
      <w:r>
        <w:rPr>
          <w:spacing w:val="-2"/>
          <w:sz w:val="18"/>
        </w:rPr>
        <w:t xml:space="preserve"> </w:t>
      </w:r>
      <w:r>
        <w:rPr>
          <w:sz w:val="18"/>
        </w:rPr>
        <w:t>may</w:t>
      </w:r>
      <w:r>
        <w:rPr>
          <w:spacing w:val="-1"/>
          <w:sz w:val="18"/>
        </w:rPr>
        <w:t xml:space="preserve"> </w:t>
      </w:r>
      <w:r>
        <w:rPr>
          <w:sz w:val="18"/>
        </w:rPr>
        <w:t>be</w:t>
      </w:r>
      <w:r>
        <w:rPr>
          <w:spacing w:val="-3"/>
          <w:sz w:val="18"/>
        </w:rPr>
        <w:t xml:space="preserve"> </w:t>
      </w:r>
      <w:r>
        <w:rPr>
          <w:sz w:val="18"/>
        </w:rPr>
        <w:t>able</w:t>
      </w:r>
      <w:r>
        <w:rPr>
          <w:spacing w:val="-2"/>
          <w:sz w:val="18"/>
        </w:rPr>
        <w:t xml:space="preserve"> </w:t>
      </w:r>
      <w:r>
        <w:rPr>
          <w:sz w:val="18"/>
        </w:rPr>
        <w:t>to</w:t>
      </w:r>
      <w:r>
        <w:rPr>
          <w:spacing w:val="-3"/>
          <w:sz w:val="18"/>
        </w:rPr>
        <w:t xml:space="preserve"> </w:t>
      </w:r>
      <w:r>
        <w:rPr>
          <w:sz w:val="18"/>
        </w:rPr>
        <w:t>produce</w:t>
      </w:r>
      <w:r>
        <w:rPr>
          <w:spacing w:val="-5"/>
          <w:sz w:val="18"/>
        </w:rPr>
        <w:t xml:space="preserve"> </w:t>
      </w:r>
      <w:r>
        <w:rPr>
          <w:sz w:val="18"/>
        </w:rPr>
        <w:t>more</w:t>
      </w:r>
      <w:r>
        <w:rPr>
          <w:spacing w:val="-3"/>
          <w:sz w:val="18"/>
        </w:rPr>
        <w:t xml:space="preserve"> </w:t>
      </w:r>
      <w:r>
        <w:rPr>
          <w:sz w:val="18"/>
        </w:rPr>
        <w:t>additional fuel than they consume, thereby creating a highly energy-positive fuel cycle.</w:t>
      </w:r>
    </w:p>
    <w:p w14:paraId="2874912C" w14:textId="77777777" w:rsidR="004A48FD" w:rsidRDefault="000B1EA8">
      <w:pPr>
        <w:tabs>
          <w:tab w:val="left" w:pos="1464"/>
        </w:tabs>
        <w:spacing w:before="78"/>
        <w:ind w:left="1464" w:right="534" w:hanging="432"/>
        <w:rPr>
          <w:sz w:val="18"/>
        </w:rPr>
      </w:pPr>
      <w:bookmarkStart w:id="570" w:name="91__U.S._DOE,_“5_Fast_Facts_about_Spent_"/>
      <w:bookmarkEnd w:id="570"/>
      <w:r>
        <w:rPr>
          <w:spacing w:val="-6"/>
          <w:position w:val="6"/>
          <w:sz w:val="12"/>
        </w:rPr>
        <w:t>91</w:t>
      </w:r>
      <w:r>
        <w:rPr>
          <w:position w:val="6"/>
          <w:sz w:val="12"/>
        </w:rPr>
        <w:tab/>
      </w:r>
      <w:r>
        <w:rPr>
          <w:sz w:val="18"/>
        </w:rPr>
        <w:t>U.S.</w:t>
      </w:r>
      <w:r>
        <w:rPr>
          <w:spacing w:val="-3"/>
          <w:sz w:val="18"/>
        </w:rPr>
        <w:t xml:space="preserve"> </w:t>
      </w:r>
      <w:r>
        <w:rPr>
          <w:sz w:val="18"/>
        </w:rPr>
        <w:t>DOE,</w:t>
      </w:r>
      <w:r>
        <w:rPr>
          <w:spacing w:val="-2"/>
          <w:sz w:val="18"/>
        </w:rPr>
        <w:t xml:space="preserve"> </w:t>
      </w:r>
      <w:r>
        <w:rPr>
          <w:sz w:val="18"/>
        </w:rPr>
        <w:t>“5</w:t>
      </w:r>
      <w:r>
        <w:rPr>
          <w:spacing w:val="-4"/>
          <w:sz w:val="18"/>
        </w:rPr>
        <w:t xml:space="preserve"> </w:t>
      </w:r>
      <w:r>
        <w:rPr>
          <w:sz w:val="18"/>
        </w:rPr>
        <w:t>Fast</w:t>
      </w:r>
      <w:r>
        <w:rPr>
          <w:spacing w:val="-3"/>
          <w:sz w:val="18"/>
        </w:rPr>
        <w:t xml:space="preserve"> </w:t>
      </w:r>
      <w:r>
        <w:rPr>
          <w:sz w:val="18"/>
        </w:rPr>
        <w:t>Facts</w:t>
      </w:r>
      <w:r>
        <w:rPr>
          <w:spacing w:val="-4"/>
          <w:sz w:val="18"/>
        </w:rPr>
        <w:t xml:space="preserve"> </w:t>
      </w:r>
      <w:r>
        <w:rPr>
          <w:sz w:val="18"/>
        </w:rPr>
        <w:t>about</w:t>
      </w:r>
      <w:r>
        <w:rPr>
          <w:spacing w:val="-5"/>
          <w:sz w:val="18"/>
        </w:rPr>
        <w:t xml:space="preserve"> </w:t>
      </w:r>
      <w:r>
        <w:rPr>
          <w:sz w:val="18"/>
        </w:rPr>
        <w:t>Spent</w:t>
      </w:r>
      <w:r>
        <w:rPr>
          <w:spacing w:val="-3"/>
          <w:sz w:val="18"/>
        </w:rPr>
        <w:t xml:space="preserve"> </w:t>
      </w:r>
      <w:r>
        <w:rPr>
          <w:sz w:val="18"/>
        </w:rPr>
        <w:t>Nuclear</w:t>
      </w:r>
      <w:r>
        <w:rPr>
          <w:spacing w:val="-3"/>
          <w:sz w:val="18"/>
        </w:rPr>
        <w:t xml:space="preserve"> </w:t>
      </w:r>
      <w:r>
        <w:rPr>
          <w:sz w:val="18"/>
        </w:rPr>
        <w:t>Fuel,”</w:t>
      </w:r>
      <w:r>
        <w:rPr>
          <w:spacing w:val="-4"/>
          <w:sz w:val="18"/>
        </w:rPr>
        <w:t xml:space="preserve"> </w:t>
      </w:r>
      <w:r>
        <w:rPr>
          <w:sz w:val="18"/>
        </w:rPr>
        <w:t>October</w:t>
      </w:r>
      <w:r>
        <w:rPr>
          <w:spacing w:val="-5"/>
          <w:sz w:val="18"/>
        </w:rPr>
        <w:t xml:space="preserve"> </w:t>
      </w:r>
      <w:r>
        <w:rPr>
          <w:sz w:val="18"/>
        </w:rPr>
        <w:t>2022.</w:t>
      </w:r>
      <w:r>
        <w:rPr>
          <w:spacing w:val="-7"/>
          <w:sz w:val="18"/>
        </w:rPr>
        <w:t xml:space="preserve"> </w:t>
      </w:r>
      <w:r>
        <w:rPr>
          <w:sz w:val="18"/>
        </w:rPr>
        <w:t>https:/</w:t>
      </w:r>
      <w:hyperlink r:id="rId51">
        <w:r w:rsidR="004A48FD">
          <w:rPr>
            <w:sz w:val="18"/>
          </w:rPr>
          <w:t>/www.energy.gov/ne/articles/5-fast-facts-</w:t>
        </w:r>
      </w:hyperlink>
      <w:r>
        <w:rPr>
          <w:sz w:val="18"/>
        </w:rPr>
        <w:t xml:space="preserve"> </w:t>
      </w:r>
      <w:r>
        <w:rPr>
          <w:spacing w:val="-2"/>
          <w:sz w:val="18"/>
        </w:rPr>
        <w:t>about-spent-nuclear-fuel</w:t>
      </w:r>
    </w:p>
    <w:p w14:paraId="1AF216BC" w14:textId="77777777" w:rsidR="004A48FD" w:rsidRDefault="000B1EA8">
      <w:pPr>
        <w:tabs>
          <w:tab w:val="left" w:pos="1464"/>
        </w:tabs>
        <w:spacing w:before="74" w:line="244" w:lineRule="auto"/>
        <w:ind w:left="1464" w:right="646" w:hanging="432"/>
        <w:rPr>
          <w:sz w:val="18"/>
        </w:rPr>
      </w:pPr>
      <w:bookmarkStart w:id="571" w:name="92__U.S._NRC,_“Spent_Fuel_Storage_in_Poo"/>
      <w:bookmarkEnd w:id="571"/>
      <w:r>
        <w:rPr>
          <w:spacing w:val="-6"/>
          <w:position w:val="6"/>
          <w:sz w:val="12"/>
        </w:rPr>
        <w:t>92</w:t>
      </w:r>
      <w:r>
        <w:rPr>
          <w:position w:val="6"/>
          <w:sz w:val="12"/>
        </w:rPr>
        <w:tab/>
      </w:r>
      <w:r>
        <w:rPr>
          <w:sz w:val="18"/>
        </w:rPr>
        <w:t>U.S.</w:t>
      </w:r>
      <w:r>
        <w:rPr>
          <w:spacing w:val="-3"/>
          <w:sz w:val="18"/>
        </w:rPr>
        <w:t xml:space="preserve"> </w:t>
      </w:r>
      <w:r>
        <w:rPr>
          <w:sz w:val="18"/>
        </w:rPr>
        <w:t>NRC,</w:t>
      </w:r>
      <w:r>
        <w:rPr>
          <w:spacing w:val="-3"/>
          <w:sz w:val="18"/>
        </w:rPr>
        <w:t xml:space="preserve"> </w:t>
      </w:r>
      <w:r>
        <w:rPr>
          <w:sz w:val="18"/>
        </w:rPr>
        <w:t>“Spent</w:t>
      </w:r>
      <w:r>
        <w:rPr>
          <w:spacing w:val="-4"/>
          <w:sz w:val="18"/>
        </w:rPr>
        <w:t xml:space="preserve"> </w:t>
      </w:r>
      <w:r>
        <w:rPr>
          <w:sz w:val="18"/>
        </w:rPr>
        <w:t>Fuel</w:t>
      </w:r>
      <w:r>
        <w:rPr>
          <w:spacing w:val="-3"/>
          <w:sz w:val="18"/>
        </w:rPr>
        <w:t xml:space="preserve"> </w:t>
      </w:r>
      <w:r>
        <w:rPr>
          <w:sz w:val="18"/>
        </w:rPr>
        <w:t>Storage</w:t>
      </w:r>
      <w:r>
        <w:rPr>
          <w:spacing w:val="-4"/>
          <w:sz w:val="18"/>
        </w:rPr>
        <w:t xml:space="preserve"> </w:t>
      </w:r>
      <w:r>
        <w:rPr>
          <w:sz w:val="18"/>
        </w:rPr>
        <w:t>in</w:t>
      </w:r>
      <w:r>
        <w:rPr>
          <w:spacing w:val="-2"/>
          <w:sz w:val="18"/>
        </w:rPr>
        <w:t xml:space="preserve"> </w:t>
      </w:r>
      <w:r>
        <w:rPr>
          <w:sz w:val="18"/>
        </w:rPr>
        <w:t>Pools</w:t>
      </w:r>
      <w:r>
        <w:rPr>
          <w:spacing w:val="-4"/>
          <w:sz w:val="18"/>
        </w:rPr>
        <w:t xml:space="preserve"> </w:t>
      </w:r>
      <w:r>
        <w:rPr>
          <w:sz w:val="18"/>
        </w:rPr>
        <w:t>and</w:t>
      </w:r>
      <w:r>
        <w:rPr>
          <w:spacing w:val="-2"/>
          <w:sz w:val="18"/>
        </w:rPr>
        <w:t xml:space="preserve"> </w:t>
      </w:r>
      <w:r>
        <w:rPr>
          <w:sz w:val="18"/>
        </w:rPr>
        <w:t>Dry</w:t>
      </w:r>
      <w:r>
        <w:rPr>
          <w:spacing w:val="-2"/>
          <w:sz w:val="18"/>
        </w:rPr>
        <w:t xml:space="preserve"> </w:t>
      </w:r>
      <w:r>
        <w:rPr>
          <w:sz w:val="18"/>
        </w:rPr>
        <w:t>Casks</w:t>
      </w:r>
      <w:r>
        <w:rPr>
          <w:spacing w:val="-4"/>
          <w:sz w:val="18"/>
        </w:rPr>
        <w:t xml:space="preserve"> </w:t>
      </w:r>
      <w:r>
        <w:rPr>
          <w:sz w:val="18"/>
        </w:rPr>
        <w:t>Key</w:t>
      </w:r>
      <w:r>
        <w:rPr>
          <w:spacing w:val="-2"/>
          <w:sz w:val="18"/>
        </w:rPr>
        <w:t xml:space="preserve"> </w:t>
      </w:r>
      <w:r>
        <w:rPr>
          <w:sz w:val="18"/>
        </w:rPr>
        <w:t>Points</w:t>
      </w:r>
      <w:r>
        <w:rPr>
          <w:spacing w:val="-4"/>
          <w:sz w:val="18"/>
        </w:rPr>
        <w:t xml:space="preserve"> </w:t>
      </w:r>
      <w:r>
        <w:rPr>
          <w:sz w:val="18"/>
        </w:rPr>
        <w:t>and</w:t>
      </w:r>
      <w:r>
        <w:rPr>
          <w:spacing w:val="-2"/>
          <w:sz w:val="18"/>
        </w:rPr>
        <w:t xml:space="preserve"> </w:t>
      </w:r>
      <w:r>
        <w:rPr>
          <w:sz w:val="18"/>
        </w:rPr>
        <w:t>Questions</w:t>
      </w:r>
      <w:r>
        <w:rPr>
          <w:spacing w:val="-4"/>
          <w:sz w:val="18"/>
        </w:rPr>
        <w:t xml:space="preserve"> </w:t>
      </w:r>
      <w:r>
        <w:rPr>
          <w:sz w:val="18"/>
        </w:rPr>
        <w:t>&amp;</w:t>
      </w:r>
      <w:r>
        <w:rPr>
          <w:spacing w:val="-4"/>
          <w:sz w:val="18"/>
        </w:rPr>
        <w:t xml:space="preserve"> </w:t>
      </w:r>
      <w:r>
        <w:rPr>
          <w:sz w:val="18"/>
        </w:rPr>
        <w:t>Answers,”</w:t>
      </w:r>
      <w:r>
        <w:rPr>
          <w:spacing w:val="-3"/>
          <w:sz w:val="18"/>
        </w:rPr>
        <w:t xml:space="preserve"> </w:t>
      </w:r>
      <w:r>
        <w:rPr>
          <w:sz w:val="18"/>
        </w:rPr>
        <w:t>February</w:t>
      </w:r>
      <w:r>
        <w:rPr>
          <w:spacing w:val="-2"/>
          <w:sz w:val="18"/>
        </w:rPr>
        <w:t xml:space="preserve"> </w:t>
      </w:r>
      <w:r>
        <w:rPr>
          <w:sz w:val="18"/>
        </w:rPr>
        <w:t>7,</w:t>
      </w:r>
      <w:r>
        <w:rPr>
          <w:spacing w:val="-3"/>
          <w:sz w:val="18"/>
        </w:rPr>
        <w:t xml:space="preserve"> </w:t>
      </w:r>
      <w:r>
        <w:rPr>
          <w:sz w:val="18"/>
        </w:rPr>
        <w:t xml:space="preserve">2022. </w:t>
      </w:r>
      <w:r>
        <w:rPr>
          <w:spacing w:val="-2"/>
          <w:sz w:val="18"/>
        </w:rPr>
        <w:t>https:/</w:t>
      </w:r>
      <w:hyperlink r:id="rId52">
        <w:r w:rsidR="004A48FD">
          <w:rPr>
            <w:spacing w:val="-2"/>
            <w:sz w:val="18"/>
          </w:rPr>
          <w:t>/www.nrc.gov/waste/spent-fuel-storage/faqs.html</w:t>
        </w:r>
      </w:hyperlink>
    </w:p>
    <w:p w14:paraId="545EE44A" w14:textId="77777777" w:rsidR="004A48FD" w:rsidRDefault="000B1EA8">
      <w:pPr>
        <w:tabs>
          <w:tab w:val="left" w:pos="1464"/>
        </w:tabs>
        <w:spacing w:before="68" w:line="244" w:lineRule="auto"/>
        <w:ind w:left="1464" w:right="557" w:hanging="432"/>
        <w:rPr>
          <w:sz w:val="18"/>
        </w:rPr>
      </w:pPr>
      <w:bookmarkStart w:id="572" w:name="93__The_U.S._Congress_designated_Yucca_M"/>
      <w:bookmarkEnd w:id="572"/>
      <w:r>
        <w:rPr>
          <w:spacing w:val="-6"/>
          <w:position w:val="6"/>
          <w:sz w:val="12"/>
        </w:rPr>
        <w:t>93</w:t>
      </w:r>
      <w:r>
        <w:rPr>
          <w:position w:val="6"/>
          <w:sz w:val="12"/>
        </w:rPr>
        <w:tab/>
      </w:r>
      <w:r>
        <w:rPr>
          <w:sz w:val="18"/>
        </w:rPr>
        <w:t>The</w:t>
      </w:r>
      <w:r>
        <w:rPr>
          <w:spacing w:val="-3"/>
          <w:sz w:val="18"/>
        </w:rPr>
        <w:t xml:space="preserve"> </w:t>
      </w:r>
      <w:r>
        <w:rPr>
          <w:sz w:val="18"/>
        </w:rPr>
        <w:t>U.S.</w:t>
      </w:r>
      <w:r>
        <w:rPr>
          <w:spacing w:val="-4"/>
          <w:sz w:val="18"/>
        </w:rPr>
        <w:t xml:space="preserve"> </w:t>
      </w:r>
      <w:r>
        <w:rPr>
          <w:sz w:val="18"/>
        </w:rPr>
        <w:t>Congress</w:t>
      </w:r>
      <w:r>
        <w:rPr>
          <w:spacing w:val="-3"/>
          <w:sz w:val="18"/>
        </w:rPr>
        <w:t xml:space="preserve"> </w:t>
      </w:r>
      <w:r>
        <w:rPr>
          <w:sz w:val="18"/>
        </w:rPr>
        <w:t>designated</w:t>
      </w:r>
      <w:r>
        <w:rPr>
          <w:spacing w:val="-2"/>
          <w:sz w:val="18"/>
        </w:rPr>
        <w:t xml:space="preserve"> </w:t>
      </w:r>
      <w:r>
        <w:rPr>
          <w:sz w:val="18"/>
        </w:rPr>
        <w:t>Yucca</w:t>
      </w:r>
      <w:r>
        <w:rPr>
          <w:spacing w:val="-3"/>
          <w:sz w:val="18"/>
        </w:rPr>
        <w:t xml:space="preserve"> </w:t>
      </w:r>
      <w:r>
        <w:rPr>
          <w:sz w:val="18"/>
        </w:rPr>
        <w:t>Mountain,</w:t>
      </w:r>
      <w:r>
        <w:rPr>
          <w:spacing w:val="-3"/>
          <w:sz w:val="18"/>
        </w:rPr>
        <w:t xml:space="preserve"> </w:t>
      </w:r>
      <w:r>
        <w:rPr>
          <w:sz w:val="18"/>
        </w:rPr>
        <w:t>Nevada</w:t>
      </w:r>
      <w:r>
        <w:rPr>
          <w:spacing w:val="-3"/>
          <w:sz w:val="18"/>
        </w:rPr>
        <w:t xml:space="preserve"> </w:t>
      </w:r>
      <w:r>
        <w:rPr>
          <w:sz w:val="18"/>
        </w:rPr>
        <w:t>as</w:t>
      </w:r>
      <w:r>
        <w:rPr>
          <w:spacing w:val="-3"/>
          <w:sz w:val="18"/>
        </w:rPr>
        <w:t xml:space="preserve"> </w:t>
      </w:r>
      <w:r>
        <w:rPr>
          <w:sz w:val="18"/>
        </w:rPr>
        <w:t>the</w:t>
      </w:r>
      <w:r>
        <w:rPr>
          <w:spacing w:val="-3"/>
          <w:sz w:val="18"/>
        </w:rPr>
        <w:t xml:space="preserve"> </w:t>
      </w:r>
      <w:r>
        <w:rPr>
          <w:sz w:val="18"/>
        </w:rPr>
        <w:t>only</w:t>
      </w:r>
      <w:r>
        <w:rPr>
          <w:spacing w:val="-3"/>
          <w:sz w:val="18"/>
        </w:rPr>
        <w:t xml:space="preserve"> </w:t>
      </w:r>
      <w:r>
        <w:rPr>
          <w:sz w:val="18"/>
        </w:rPr>
        <w:t>location</w:t>
      </w:r>
      <w:r>
        <w:rPr>
          <w:spacing w:val="-2"/>
          <w:sz w:val="18"/>
        </w:rPr>
        <w:t xml:space="preserve"> </w:t>
      </w:r>
      <w:r>
        <w:rPr>
          <w:sz w:val="18"/>
        </w:rPr>
        <w:t>for</w:t>
      </w:r>
      <w:r>
        <w:rPr>
          <w:spacing w:val="-4"/>
          <w:sz w:val="18"/>
        </w:rPr>
        <w:t xml:space="preserve"> </w:t>
      </w:r>
      <w:r>
        <w:rPr>
          <w:sz w:val="18"/>
        </w:rPr>
        <w:t>a</w:t>
      </w:r>
      <w:r>
        <w:rPr>
          <w:spacing w:val="-3"/>
          <w:sz w:val="18"/>
        </w:rPr>
        <w:t xml:space="preserve"> </w:t>
      </w:r>
      <w:r>
        <w:rPr>
          <w:sz w:val="18"/>
        </w:rPr>
        <w:t>national</w:t>
      </w:r>
      <w:r>
        <w:rPr>
          <w:spacing w:val="-4"/>
          <w:sz w:val="18"/>
        </w:rPr>
        <w:t xml:space="preserve"> </w:t>
      </w:r>
      <w:r>
        <w:rPr>
          <w:sz w:val="18"/>
        </w:rPr>
        <w:t>nuclear</w:t>
      </w:r>
      <w:r>
        <w:rPr>
          <w:spacing w:val="-3"/>
          <w:sz w:val="18"/>
        </w:rPr>
        <w:t xml:space="preserve"> </w:t>
      </w:r>
      <w:r>
        <w:rPr>
          <w:sz w:val="18"/>
        </w:rPr>
        <w:t>waste</w:t>
      </w:r>
      <w:r>
        <w:rPr>
          <w:spacing w:val="-3"/>
          <w:sz w:val="18"/>
        </w:rPr>
        <w:t xml:space="preserve"> </w:t>
      </w:r>
      <w:r>
        <w:rPr>
          <w:sz w:val="18"/>
        </w:rPr>
        <w:t>repository in 1987; however, legal and political opposition to this site have delayed progress on its construction.</w:t>
      </w:r>
    </w:p>
    <w:p w14:paraId="5768DB59" w14:textId="77777777" w:rsidR="004A48FD" w:rsidRDefault="000B1EA8">
      <w:pPr>
        <w:tabs>
          <w:tab w:val="left" w:pos="1464"/>
        </w:tabs>
        <w:spacing w:before="69"/>
        <w:ind w:left="1464" w:right="1396" w:hanging="432"/>
        <w:rPr>
          <w:sz w:val="18"/>
        </w:rPr>
      </w:pPr>
      <w:bookmarkStart w:id="573" w:name="94__U.S._NRC,_“Backgrounder_on_Radioacti"/>
      <w:bookmarkEnd w:id="573"/>
      <w:r>
        <w:rPr>
          <w:spacing w:val="-6"/>
          <w:position w:val="6"/>
          <w:sz w:val="12"/>
        </w:rPr>
        <w:t>94</w:t>
      </w:r>
      <w:r>
        <w:rPr>
          <w:position w:val="6"/>
          <w:sz w:val="12"/>
        </w:rPr>
        <w:tab/>
      </w:r>
      <w:r>
        <w:rPr>
          <w:sz w:val="18"/>
        </w:rPr>
        <w:t>U.S.</w:t>
      </w:r>
      <w:r>
        <w:rPr>
          <w:spacing w:val="-4"/>
          <w:sz w:val="18"/>
        </w:rPr>
        <w:t xml:space="preserve"> </w:t>
      </w:r>
      <w:r>
        <w:rPr>
          <w:sz w:val="18"/>
        </w:rPr>
        <w:t>NRC,</w:t>
      </w:r>
      <w:r>
        <w:rPr>
          <w:spacing w:val="-4"/>
          <w:sz w:val="18"/>
        </w:rPr>
        <w:t xml:space="preserve"> </w:t>
      </w:r>
      <w:r>
        <w:rPr>
          <w:sz w:val="18"/>
        </w:rPr>
        <w:t>“Backgrounder</w:t>
      </w:r>
      <w:r>
        <w:rPr>
          <w:spacing w:val="-5"/>
          <w:sz w:val="18"/>
        </w:rPr>
        <w:t xml:space="preserve"> </w:t>
      </w:r>
      <w:r>
        <w:rPr>
          <w:sz w:val="18"/>
        </w:rPr>
        <w:t>on</w:t>
      </w:r>
      <w:r>
        <w:rPr>
          <w:spacing w:val="-3"/>
          <w:sz w:val="18"/>
        </w:rPr>
        <w:t xml:space="preserve"> </w:t>
      </w:r>
      <w:r>
        <w:rPr>
          <w:sz w:val="18"/>
        </w:rPr>
        <w:t>Radioactive</w:t>
      </w:r>
      <w:r>
        <w:rPr>
          <w:spacing w:val="-6"/>
          <w:sz w:val="18"/>
        </w:rPr>
        <w:t xml:space="preserve"> </w:t>
      </w:r>
      <w:r>
        <w:rPr>
          <w:sz w:val="18"/>
        </w:rPr>
        <w:t>Waste,”</w:t>
      </w:r>
      <w:r>
        <w:rPr>
          <w:spacing w:val="-4"/>
          <w:sz w:val="18"/>
        </w:rPr>
        <w:t xml:space="preserve"> </w:t>
      </w:r>
      <w:r>
        <w:rPr>
          <w:sz w:val="18"/>
        </w:rPr>
        <w:t>January</w:t>
      </w:r>
      <w:r>
        <w:rPr>
          <w:spacing w:val="-5"/>
          <w:sz w:val="18"/>
        </w:rPr>
        <w:t xml:space="preserve"> </w:t>
      </w:r>
      <w:r>
        <w:rPr>
          <w:sz w:val="18"/>
        </w:rPr>
        <w:t>2024.</w:t>
      </w:r>
      <w:r>
        <w:rPr>
          <w:spacing w:val="-7"/>
          <w:sz w:val="18"/>
        </w:rPr>
        <w:t xml:space="preserve"> </w:t>
      </w:r>
      <w:r>
        <w:rPr>
          <w:sz w:val="18"/>
        </w:rPr>
        <w:t>https:/</w:t>
      </w:r>
      <w:hyperlink r:id="rId53">
        <w:r w:rsidR="004A48FD">
          <w:rPr>
            <w:sz w:val="18"/>
          </w:rPr>
          <w:t>/www.nrc.gov/reading-rm/doc-</w:t>
        </w:r>
      </w:hyperlink>
      <w:r>
        <w:rPr>
          <w:sz w:val="18"/>
        </w:rPr>
        <w:t xml:space="preserve"> </w:t>
      </w:r>
      <w:r>
        <w:rPr>
          <w:spacing w:val="-2"/>
          <w:sz w:val="18"/>
        </w:rPr>
        <w:t>collections/fact-sheets/radwaste.html</w:t>
      </w:r>
    </w:p>
    <w:p w14:paraId="6CB3D7D2" w14:textId="77777777" w:rsidR="004A48FD" w:rsidRDefault="000B1EA8">
      <w:pPr>
        <w:tabs>
          <w:tab w:val="left" w:pos="1464"/>
        </w:tabs>
        <w:spacing w:before="79"/>
        <w:ind w:left="1032"/>
        <w:rPr>
          <w:sz w:val="18"/>
        </w:rPr>
      </w:pPr>
      <w:bookmarkStart w:id="574" w:name="95__Congressional_Research_Service,_“Nuc"/>
      <w:bookmarkEnd w:id="574"/>
      <w:r>
        <w:rPr>
          <w:spacing w:val="-5"/>
          <w:position w:val="6"/>
          <w:sz w:val="12"/>
        </w:rPr>
        <w:t>95</w:t>
      </w:r>
      <w:r>
        <w:rPr>
          <w:position w:val="6"/>
          <w:sz w:val="12"/>
        </w:rPr>
        <w:tab/>
      </w:r>
      <w:r>
        <w:rPr>
          <w:sz w:val="18"/>
        </w:rPr>
        <w:t>Congressional</w:t>
      </w:r>
      <w:r>
        <w:rPr>
          <w:spacing w:val="-4"/>
          <w:sz w:val="18"/>
        </w:rPr>
        <w:t xml:space="preserve"> </w:t>
      </w:r>
      <w:r>
        <w:rPr>
          <w:sz w:val="18"/>
        </w:rPr>
        <w:t>Research</w:t>
      </w:r>
      <w:r>
        <w:rPr>
          <w:spacing w:val="-1"/>
          <w:sz w:val="18"/>
        </w:rPr>
        <w:t xml:space="preserve"> </w:t>
      </w:r>
      <w:r>
        <w:rPr>
          <w:sz w:val="18"/>
        </w:rPr>
        <w:t>Service,</w:t>
      </w:r>
      <w:r>
        <w:rPr>
          <w:spacing w:val="-4"/>
          <w:sz w:val="18"/>
        </w:rPr>
        <w:t xml:space="preserve"> </w:t>
      </w:r>
      <w:r>
        <w:rPr>
          <w:sz w:val="18"/>
        </w:rPr>
        <w:t>“Nuclear</w:t>
      </w:r>
      <w:r>
        <w:rPr>
          <w:spacing w:val="-2"/>
          <w:sz w:val="18"/>
        </w:rPr>
        <w:t xml:space="preserve"> </w:t>
      </w:r>
      <w:r>
        <w:rPr>
          <w:sz w:val="18"/>
        </w:rPr>
        <w:t>Waste</w:t>
      </w:r>
      <w:r>
        <w:rPr>
          <w:spacing w:val="-1"/>
          <w:sz w:val="18"/>
        </w:rPr>
        <w:t xml:space="preserve"> </w:t>
      </w:r>
      <w:r>
        <w:rPr>
          <w:sz w:val="18"/>
        </w:rPr>
        <w:t>Storage</w:t>
      </w:r>
      <w:r>
        <w:rPr>
          <w:spacing w:val="-3"/>
          <w:sz w:val="18"/>
        </w:rPr>
        <w:t xml:space="preserve"> </w:t>
      </w:r>
      <w:r>
        <w:rPr>
          <w:sz w:val="18"/>
        </w:rPr>
        <w:t>Sites</w:t>
      </w:r>
      <w:r>
        <w:rPr>
          <w:spacing w:val="-3"/>
          <w:sz w:val="18"/>
        </w:rPr>
        <w:t xml:space="preserve"> </w:t>
      </w:r>
      <w:r>
        <w:rPr>
          <w:sz w:val="18"/>
        </w:rPr>
        <w:t>in</w:t>
      </w:r>
      <w:r>
        <w:rPr>
          <w:spacing w:val="-1"/>
          <w:sz w:val="18"/>
        </w:rPr>
        <w:t xml:space="preserve"> </w:t>
      </w:r>
      <w:r>
        <w:rPr>
          <w:sz w:val="18"/>
        </w:rPr>
        <w:t>the</w:t>
      </w:r>
      <w:r>
        <w:rPr>
          <w:spacing w:val="-2"/>
          <w:sz w:val="18"/>
        </w:rPr>
        <w:t xml:space="preserve"> </w:t>
      </w:r>
      <w:r>
        <w:rPr>
          <w:sz w:val="18"/>
        </w:rPr>
        <w:t>United</w:t>
      </w:r>
      <w:r>
        <w:rPr>
          <w:spacing w:val="-3"/>
          <w:sz w:val="18"/>
        </w:rPr>
        <w:t xml:space="preserve"> </w:t>
      </w:r>
      <w:r>
        <w:rPr>
          <w:sz w:val="18"/>
        </w:rPr>
        <w:t>States,”</w:t>
      </w:r>
      <w:r>
        <w:rPr>
          <w:spacing w:val="-3"/>
          <w:sz w:val="18"/>
        </w:rPr>
        <w:t xml:space="preserve"> </w:t>
      </w:r>
      <w:r>
        <w:rPr>
          <w:sz w:val="18"/>
        </w:rPr>
        <w:t>April</w:t>
      </w:r>
      <w:r>
        <w:rPr>
          <w:spacing w:val="-3"/>
          <w:sz w:val="18"/>
        </w:rPr>
        <w:t xml:space="preserve"> </w:t>
      </w:r>
      <w:r>
        <w:rPr>
          <w:spacing w:val="-2"/>
          <w:sz w:val="18"/>
        </w:rPr>
        <w:t>2020.</w:t>
      </w:r>
    </w:p>
    <w:p w14:paraId="4A6B821C" w14:textId="77777777" w:rsidR="004A48FD" w:rsidRDefault="000B1EA8">
      <w:pPr>
        <w:tabs>
          <w:tab w:val="left" w:pos="1464"/>
        </w:tabs>
        <w:spacing w:before="74"/>
        <w:ind w:left="1464" w:right="594" w:hanging="432"/>
        <w:rPr>
          <w:sz w:val="18"/>
        </w:rPr>
      </w:pPr>
      <w:bookmarkStart w:id="575" w:name="96__Hatch,_Cory,_“U.S._researchers_fabri"/>
      <w:bookmarkEnd w:id="575"/>
      <w:r>
        <w:rPr>
          <w:spacing w:val="-6"/>
          <w:position w:val="6"/>
          <w:sz w:val="12"/>
        </w:rPr>
        <w:t>96</w:t>
      </w:r>
      <w:r>
        <w:rPr>
          <w:position w:val="6"/>
          <w:sz w:val="12"/>
        </w:rPr>
        <w:tab/>
      </w:r>
      <w:r>
        <w:rPr>
          <w:sz w:val="18"/>
        </w:rPr>
        <w:t>Hatch, Cory, “U.S. researchers fabricate commercial grade uranium dioxide HALEU fuel,” November 2023. https://inl.gov/feature-story/u-s-researchers-fabricate-commercial-grade-uranium-dioxide-haleu-fuel.</w:t>
      </w:r>
      <w:r>
        <w:rPr>
          <w:spacing w:val="-12"/>
          <w:sz w:val="18"/>
        </w:rPr>
        <w:t xml:space="preserve"> </w:t>
      </w:r>
      <w:r>
        <w:rPr>
          <w:sz w:val="18"/>
        </w:rPr>
        <w:t>(Accessed</w:t>
      </w:r>
      <w:r>
        <w:rPr>
          <w:spacing w:val="-11"/>
          <w:sz w:val="18"/>
        </w:rPr>
        <w:t xml:space="preserve"> </w:t>
      </w:r>
      <w:r>
        <w:rPr>
          <w:sz w:val="18"/>
        </w:rPr>
        <w:t>on August 8, 2024).</w:t>
      </w:r>
    </w:p>
    <w:p w14:paraId="196B3887" w14:textId="77777777" w:rsidR="004A48FD" w:rsidRDefault="000B1EA8">
      <w:pPr>
        <w:tabs>
          <w:tab w:val="left" w:pos="1464"/>
        </w:tabs>
        <w:spacing w:before="76"/>
        <w:ind w:left="1464" w:right="510" w:hanging="432"/>
        <w:rPr>
          <w:sz w:val="18"/>
        </w:rPr>
      </w:pPr>
      <w:bookmarkStart w:id="576" w:name="97__See_p.148,_International_Atomic_Ener"/>
      <w:bookmarkEnd w:id="576"/>
      <w:r>
        <w:rPr>
          <w:spacing w:val="-6"/>
          <w:position w:val="6"/>
          <w:sz w:val="12"/>
        </w:rPr>
        <w:t>97</w:t>
      </w:r>
      <w:r>
        <w:rPr>
          <w:position w:val="6"/>
          <w:sz w:val="12"/>
        </w:rPr>
        <w:tab/>
      </w:r>
      <w:r>
        <w:rPr>
          <w:sz w:val="18"/>
        </w:rPr>
        <w:t>See</w:t>
      </w:r>
      <w:r>
        <w:rPr>
          <w:spacing w:val="-3"/>
          <w:sz w:val="18"/>
        </w:rPr>
        <w:t xml:space="preserve"> </w:t>
      </w:r>
      <w:r>
        <w:rPr>
          <w:sz w:val="18"/>
        </w:rPr>
        <w:t>p.148,</w:t>
      </w:r>
      <w:r>
        <w:rPr>
          <w:spacing w:val="-4"/>
          <w:sz w:val="18"/>
        </w:rPr>
        <w:t xml:space="preserve"> </w:t>
      </w:r>
      <w:r>
        <w:rPr>
          <w:sz w:val="18"/>
        </w:rPr>
        <w:t>International</w:t>
      </w:r>
      <w:r>
        <w:rPr>
          <w:spacing w:val="-2"/>
          <w:sz w:val="18"/>
        </w:rPr>
        <w:t xml:space="preserve"> </w:t>
      </w:r>
      <w:r>
        <w:rPr>
          <w:sz w:val="18"/>
        </w:rPr>
        <w:t>Atomic</w:t>
      </w:r>
      <w:r>
        <w:rPr>
          <w:spacing w:val="-5"/>
          <w:sz w:val="18"/>
        </w:rPr>
        <w:t xml:space="preserve"> </w:t>
      </w:r>
      <w:r>
        <w:rPr>
          <w:sz w:val="18"/>
        </w:rPr>
        <w:t>Energy</w:t>
      </w:r>
      <w:r>
        <w:rPr>
          <w:spacing w:val="-3"/>
          <w:sz w:val="18"/>
        </w:rPr>
        <w:t xml:space="preserve"> </w:t>
      </w:r>
      <w:r>
        <w:rPr>
          <w:sz w:val="18"/>
        </w:rPr>
        <w:t>Agency,</w:t>
      </w:r>
      <w:r>
        <w:rPr>
          <w:spacing w:val="-2"/>
          <w:sz w:val="18"/>
        </w:rPr>
        <w:t xml:space="preserve"> </w:t>
      </w:r>
      <w:r>
        <w:rPr>
          <w:sz w:val="18"/>
        </w:rPr>
        <w:t>Near</w:t>
      </w:r>
      <w:r>
        <w:rPr>
          <w:spacing w:val="-2"/>
          <w:sz w:val="18"/>
        </w:rPr>
        <w:t xml:space="preserve"> </w:t>
      </w:r>
      <w:r>
        <w:rPr>
          <w:sz w:val="18"/>
        </w:rPr>
        <w:t>Term</w:t>
      </w:r>
      <w:r>
        <w:rPr>
          <w:spacing w:val="-3"/>
          <w:sz w:val="18"/>
        </w:rPr>
        <w:t xml:space="preserve"> </w:t>
      </w:r>
      <w:r>
        <w:rPr>
          <w:sz w:val="18"/>
        </w:rPr>
        <w:t>and</w:t>
      </w:r>
      <w:r>
        <w:rPr>
          <w:spacing w:val="-2"/>
          <w:sz w:val="18"/>
        </w:rPr>
        <w:t xml:space="preserve"> </w:t>
      </w:r>
      <w:r>
        <w:rPr>
          <w:sz w:val="18"/>
        </w:rPr>
        <w:t>Promising</w:t>
      </w:r>
      <w:r>
        <w:rPr>
          <w:spacing w:val="-3"/>
          <w:sz w:val="18"/>
        </w:rPr>
        <w:t xml:space="preserve"> </w:t>
      </w:r>
      <w:r>
        <w:rPr>
          <w:sz w:val="18"/>
        </w:rPr>
        <w:t>Long</w:t>
      </w:r>
      <w:r>
        <w:rPr>
          <w:spacing w:val="-3"/>
          <w:sz w:val="18"/>
        </w:rPr>
        <w:t xml:space="preserve"> </w:t>
      </w:r>
      <w:r>
        <w:rPr>
          <w:sz w:val="18"/>
        </w:rPr>
        <w:t>Term</w:t>
      </w:r>
      <w:r>
        <w:rPr>
          <w:spacing w:val="-3"/>
          <w:sz w:val="18"/>
        </w:rPr>
        <w:t xml:space="preserve"> </w:t>
      </w:r>
      <w:r>
        <w:rPr>
          <w:sz w:val="18"/>
        </w:rPr>
        <w:t>Options</w:t>
      </w:r>
      <w:r>
        <w:rPr>
          <w:spacing w:val="-2"/>
          <w:sz w:val="18"/>
        </w:rPr>
        <w:t xml:space="preserve"> </w:t>
      </w:r>
      <w:r>
        <w:rPr>
          <w:sz w:val="18"/>
        </w:rPr>
        <w:t>for</w:t>
      </w:r>
      <w:r>
        <w:rPr>
          <w:spacing w:val="-4"/>
          <w:sz w:val="18"/>
        </w:rPr>
        <w:t xml:space="preserve"> </w:t>
      </w:r>
      <w:r>
        <w:rPr>
          <w:sz w:val="18"/>
        </w:rPr>
        <w:t>the</w:t>
      </w:r>
      <w:r>
        <w:rPr>
          <w:spacing w:val="-3"/>
          <w:sz w:val="18"/>
        </w:rPr>
        <w:t xml:space="preserve"> </w:t>
      </w:r>
      <w:r>
        <w:rPr>
          <w:sz w:val="18"/>
        </w:rPr>
        <w:t>Deployment of Thorium Based Nuclear Energy (2022)</w:t>
      </w:r>
    </w:p>
    <w:p w14:paraId="41644A0A" w14:textId="77777777" w:rsidR="004A48FD" w:rsidRDefault="000B1EA8">
      <w:pPr>
        <w:tabs>
          <w:tab w:val="left" w:pos="1464"/>
        </w:tabs>
        <w:spacing w:before="74"/>
        <w:ind w:left="1464" w:right="531" w:hanging="432"/>
        <w:rPr>
          <w:sz w:val="18"/>
        </w:rPr>
      </w:pPr>
      <w:bookmarkStart w:id="577" w:name="98__Through_the_Advanced_Research_Projec"/>
      <w:bookmarkEnd w:id="577"/>
      <w:r>
        <w:rPr>
          <w:spacing w:val="-6"/>
          <w:position w:val="6"/>
          <w:sz w:val="12"/>
        </w:rPr>
        <w:t>98</w:t>
      </w:r>
      <w:r>
        <w:rPr>
          <w:position w:val="6"/>
          <w:sz w:val="12"/>
        </w:rPr>
        <w:tab/>
      </w:r>
      <w:r>
        <w:rPr>
          <w:sz w:val="18"/>
        </w:rPr>
        <w:t>Through</w:t>
      </w:r>
      <w:r>
        <w:rPr>
          <w:spacing w:val="-2"/>
          <w:sz w:val="18"/>
        </w:rPr>
        <w:t xml:space="preserve"> </w:t>
      </w:r>
      <w:r>
        <w:rPr>
          <w:sz w:val="18"/>
        </w:rPr>
        <w:t>the</w:t>
      </w:r>
      <w:r>
        <w:rPr>
          <w:spacing w:val="-4"/>
          <w:sz w:val="18"/>
        </w:rPr>
        <w:t xml:space="preserve"> </w:t>
      </w:r>
      <w:r>
        <w:rPr>
          <w:sz w:val="18"/>
        </w:rPr>
        <w:t>Advanced</w:t>
      </w:r>
      <w:r>
        <w:rPr>
          <w:spacing w:val="-2"/>
          <w:sz w:val="18"/>
        </w:rPr>
        <w:t xml:space="preserve"> </w:t>
      </w:r>
      <w:r>
        <w:rPr>
          <w:sz w:val="18"/>
        </w:rPr>
        <w:t>Research</w:t>
      </w:r>
      <w:r>
        <w:rPr>
          <w:spacing w:val="-2"/>
          <w:sz w:val="18"/>
        </w:rPr>
        <w:t xml:space="preserve"> </w:t>
      </w:r>
      <w:r>
        <w:rPr>
          <w:sz w:val="18"/>
        </w:rPr>
        <w:t>Projects</w:t>
      </w:r>
      <w:r>
        <w:rPr>
          <w:spacing w:val="-3"/>
          <w:sz w:val="18"/>
        </w:rPr>
        <w:t xml:space="preserve"> </w:t>
      </w:r>
      <w:r>
        <w:rPr>
          <w:sz w:val="18"/>
        </w:rPr>
        <w:t>Agency-Energy</w:t>
      </w:r>
      <w:r>
        <w:rPr>
          <w:spacing w:val="-2"/>
          <w:sz w:val="18"/>
        </w:rPr>
        <w:t xml:space="preserve"> </w:t>
      </w:r>
      <w:r>
        <w:rPr>
          <w:sz w:val="18"/>
        </w:rPr>
        <w:t>(ARPA-E),</w:t>
      </w:r>
      <w:r>
        <w:rPr>
          <w:spacing w:val="-2"/>
          <w:sz w:val="18"/>
        </w:rPr>
        <w:t xml:space="preserve"> </w:t>
      </w:r>
      <w:r>
        <w:rPr>
          <w:sz w:val="18"/>
        </w:rPr>
        <w:t>11</w:t>
      </w:r>
      <w:r>
        <w:rPr>
          <w:spacing w:val="-2"/>
          <w:sz w:val="18"/>
        </w:rPr>
        <w:t xml:space="preserve"> </w:t>
      </w:r>
      <w:r>
        <w:rPr>
          <w:sz w:val="18"/>
        </w:rPr>
        <w:t>projects</w:t>
      </w:r>
      <w:r>
        <w:rPr>
          <w:spacing w:val="-3"/>
          <w:sz w:val="18"/>
        </w:rPr>
        <w:t xml:space="preserve"> </w:t>
      </w:r>
      <w:r>
        <w:rPr>
          <w:sz w:val="18"/>
        </w:rPr>
        <w:t>have</w:t>
      </w:r>
      <w:r>
        <w:rPr>
          <w:spacing w:val="-6"/>
          <w:sz w:val="18"/>
        </w:rPr>
        <w:t xml:space="preserve"> </w:t>
      </w:r>
      <w:r>
        <w:rPr>
          <w:sz w:val="18"/>
        </w:rPr>
        <w:t>been</w:t>
      </w:r>
      <w:r>
        <w:rPr>
          <w:spacing w:val="-2"/>
          <w:sz w:val="18"/>
        </w:rPr>
        <w:t xml:space="preserve"> </w:t>
      </w:r>
      <w:r>
        <w:rPr>
          <w:sz w:val="18"/>
        </w:rPr>
        <w:t>selected</w:t>
      </w:r>
      <w:r>
        <w:rPr>
          <w:spacing w:val="-5"/>
          <w:sz w:val="18"/>
        </w:rPr>
        <w:t xml:space="preserve"> </w:t>
      </w:r>
      <w:r>
        <w:rPr>
          <w:sz w:val="18"/>
        </w:rPr>
        <w:t>to</w:t>
      </w:r>
      <w:r>
        <w:rPr>
          <w:spacing w:val="-2"/>
          <w:sz w:val="18"/>
        </w:rPr>
        <w:t xml:space="preserve"> </w:t>
      </w:r>
      <w:r>
        <w:rPr>
          <w:sz w:val="18"/>
        </w:rPr>
        <w:t>receive</w:t>
      </w:r>
      <w:r>
        <w:rPr>
          <w:spacing w:val="-4"/>
          <w:sz w:val="18"/>
        </w:rPr>
        <w:t xml:space="preserve"> </w:t>
      </w:r>
      <w:r>
        <w:rPr>
          <w:sz w:val="18"/>
        </w:rPr>
        <w:t>part of $36 million to develop technologies that reduce nuclear waste and enable recovery of uranium for fuel reprocessing. This demonstrates the federal government’s reignited interest in innovative ways to manage nuclear fuel as the push for advanced reactor technology moves forward. See ARPA-E, “U.S. Department of Energy Announces $36 Million to Reduce Waste from Advanced Nuclear Reactors,” March 2022. https://arpa- e.energy.gov/news-and-</w:t>
      </w:r>
      <w:r>
        <w:rPr>
          <w:spacing w:val="-12"/>
          <w:sz w:val="18"/>
        </w:rPr>
        <w:t xml:space="preserve"> </w:t>
      </w:r>
      <w:r>
        <w:rPr>
          <w:sz w:val="18"/>
        </w:rPr>
        <w:t>media/press-releases/us-department-energy-announces-36-million-reduce-waste-advanced. (Accessed on August 8, 2024).</w:t>
      </w:r>
    </w:p>
    <w:sectPr w:rsidR="004A48FD">
      <w:pgSz w:w="12240" w:h="15840"/>
      <w:pgMar w:top="1620" w:right="1060" w:bottom="880" w:left="840" w:header="0" w:footer="69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4" w:author="Author" w:initials="A">
    <w:p w14:paraId="5676E32E" w14:textId="77777777" w:rsidR="00E52253" w:rsidRDefault="00E52253" w:rsidP="00E52253">
      <w:pPr>
        <w:pStyle w:val="CommentText"/>
      </w:pPr>
      <w:r>
        <w:rPr>
          <w:rStyle w:val="CommentReference"/>
        </w:rPr>
        <w:annotationRef/>
      </w:r>
      <w:r>
        <w:t>Note that the term “clean firm” power is  commonly used</w:t>
      </w:r>
    </w:p>
  </w:comment>
  <w:comment w:id="35" w:author="Author" w:initials="A">
    <w:p w14:paraId="0CD6E05C" w14:textId="77777777" w:rsidR="006C168D" w:rsidRDefault="006C168D" w:rsidP="006C168D">
      <w:pPr>
        <w:pStyle w:val="CommentText"/>
      </w:pPr>
      <w:r>
        <w:rPr>
          <w:rStyle w:val="CommentReference"/>
        </w:rPr>
        <w:annotationRef/>
      </w:r>
      <w:r>
        <w:t>This is not a commonly accepted term. Recommend revising to firm clean energy technologies.</w:t>
      </w:r>
    </w:p>
  </w:comment>
  <w:comment w:id="48" w:author="Author" w:initials="A">
    <w:p w14:paraId="1414BCC9" w14:textId="1BA2E160" w:rsidR="00E52253" w:rsidRDefault="00E52253" w:rsidP="00E52253">
      <w:pPr>
        <w:pStyle w:val="CommentText"/>
      </w:pPr>
      <w:r>
        <w:rPr>
          <w:rStyle w:val="CommentReference"/>
        </w:rPr>
        <w:annotationRef/>
      </w:r>
      <w:r>
        <w:t>We generally use the term “advanced nuclear energy”</w:t>
      </w:r>
    </w:p>
  </w:comment>
  <w:comment w:id="56" w:author="Author" w:initials="A">
    <w:p w14:paraId="5721BE9A" w14:textId="77777777" w:rsidR="009B469C" w:rsidRDefault="009B469C" w:rsidP="009B469C">
      <w:pPr>
        <w:pStyle w:val="CommentText"/>
      </w:pPr>
      <w:r>
        <w:rPr>
          <w:rStyle w:val="CommentReference"/>
        </w:rPr>
        <w:annotationRef/>
      </w:r>
      <w:r>
        <w:t xml:space="preserve">Our view is that for advanced fission, the issue is not technical readiness, but rather commercial readiness. </w:t>
      </w:r>
    </w:p>
  </w:comment>
  <w:comment w:id="58" w:author="Author" w:initials="A">
    <w:p w14:paraId="00BCFB09" w14:textId="77777777" w:rsidR="009B469C" w:rsidRDefault="009B469C" w:rsidP="009B469C">
      <w:pPr>
        <w:pStyle w:val="CommentText"/>
      </w:pPr>
      <w:r>
        <w:rPr>
          <w:rStyle w:val="CommentReference"/>
        </w:rPr>
        <w:annotationRef/>
      </w:r>
      <w:r>
        <w:t>Same comment</w:t>
      </w:r>
    </w:p>
  </w:comment>
  <w:comment w:id="68" w:author="Author" w:initials="A">
    <w:p w14:paraId="50717DCB" w14:textId="77777777" w:rsidR="00443774" w:rsidRDefault="00E71A23" w:rsidP="00443774">
      <w:pPr>
        <w:pStyle w:val="CommentText"/>
      </w:pPr>
      <w:r>
        <w:rPr>
          <w:rStyle w:val="CommentReference"/>
        </w:rPr>
        <w:annotationRef/>
      </w:r>
      <w:r w:rsidR="00443774">
        <w:t>Suggest defining ‘capacity factor’</w:t>
      </w:r>
    </w:p>
  </w:comment>
  <w:comment w:id="71" w:author="Author" w:initials="A">
    <w:p w14:paraId="5B1A3EF3" w14:textId="77777777" w:rsidR="00443774" w:rsidRDefault="00E71A23" w:rsidP="00443774">
      <w:pPr>
        <w:pStyle w:val="CommentText"/>
      </w:pPr>
      <w:r>
        <w:rPr>
          <w:rStyle w:val="CommentReference"/>
        </w:rPr>
        <w:annotationRef/>
      </w:r>
      <w:r w:rsidR="00443774">
        <w:t xml:space="preserve">The more common term is clean firm or clean dispatchable.  </w:t>
      </w:r>
    </w:p>
  </w:comment>
  <w:comment w:id="72" w:author="Author" w:initials="A">
    <w:p w14:paraId="761F42B2" w14:textId="29382AFC" w:rsidR="009B469C" w:rsidRDefault="00E71A23" w:rsidP="009B469C">
      <w:pPr>
        <w:pStyle w:val="CommentText"/>
      </w:pPr>
      <w:r>
        <w:rPr>
          <w:rStyle w:val="CommentReference"/>
        </w:rPr>
        <w:annotationRef/>
      </w:r>
      <w:r w:rsidR="009B469C">
        <w:t>Same comment as above</w:t>
      </w:r>
    </w:p>
  </w:comment>
  <w:comment w:id="73" w:author="Author" w:initials="A">
    <w:p w14:paraId="7B7DCD14" w14:textId="77777777" w:rsidR="008C1D26" w:rsidRDefault="00E71A23" w:rsidP="008C1D26">
      <w:pPr>
        <w:pStyle w:val="CommentText"/>
      </w:pPr>
      <w:r>
        <w:rPr>
          <w:rStyle w:val="CommentReference"/>
        </w:rPr>
        <w:annotationRef/>
      </w:r>
      <w:r w:rsidR="008C1D26">
        <w:rPr>
          <w:color w:val="333333"/>
          <w:highlight w:val="white"/>
        </w:rPr>
        <w:t xml:space="preserve">Recommend explaining terminology and elaborating </w:t>
      </w:r>
    </w:p>
  </w:comment>
  <w:comment w:id="74" w:author="Author" w:initials="A">
    <w:p w14:paraId="59DBB624" w14:textId="26D52172" w:rsidR="009B469C" w:rsidRDefault="00D44DB2" w:rsidP="009B469C">
      <w:pPr>
        <w:pStyle w:val="CommentText"/>
      </w:pPr>
      <w:r>
        <w:rPr>
          <w:rStyle w:val="CommentReference"/>
        </w:rPr>
        <w:annotationRef/>
      </w:r>
      <w:r w:rsidR="009B469C">
        <w:t>Recommend explaining terminology</w:t>
      </w:r>
    </w:p>
  </w:comment>
  <w:comment w:id="81" w:author="Author" w:initials="A">
    <w:p w14:paraId="352E9AA5" w14:textId="77777777" w:rsidR="001255A0" w:rsidRDefault="001255A0" w:rsidP="001255A0">
      <w:pPr>
        <w:pStyle w:val="CommentText"/>
      </w:pPr>
      <w:r>
        <w:rPr>
          <w:rStyle w:val="CommentReference"/>
        </w:rPr>
        <w:annotationRef/>
      </w:r>
      <w:r>
        <w:rPr>
          <w:color w:val="333333"/>
          <w:highlight w:val="white"/>
        </w:rPr>
        <w:t xml:space="preserve">You can also mention that because many advanced reactor designs are non-water-cooled (molten salt, liquid sodium, HTGRs, etc.), they have more flexibility in terms of siting because they don’t require a source of water for cooling/moderating. </w:t>
      </w:r>
    </w:p>
  </w:comment>
  <w:comment w:id="101" w:author="Author" w:initials="A">
    <w:p w14:paraId="12C33153" w14:textId="7B988652" w:rsidR="00C07964" w:rsidRDefault="00C07964" w:rsidP="00C07964">
      <w:pPr>
        <w:pStyle w:val="CommentText"/>
      </w:pPr>
      <w:r>
        <w:rPr>
          <w:rStyle w:val="CommentReference"/>
        </w:rPr>
        <w:annotationRef/>
      </w:r>
      <w:r>
        <w:t>Such as HTGRs. Consider being specific here about reactor designs</w:t>
      </w:r>
    </w:p>
  </w:comment>
  <w:comment w:id="108" w:author="Author" w:initials="A">
    <w:p w14:paraId="4D61B364" w14:textId="77777777" w:rsidR="00775FD2" w:rsidRDefault="00775FD2" w:rsidP="00775FD2">
      <w:pPr>
        <w:pStyle w:val="CommentText"/>
      </w:pPr>
      <w:r>
        <w:rPr>
          <w:rStyle w:val="CommentReference"/>
        </w:rPr>
        <w:annotationRef/>
      </w:r>
      <w:r>
        <w:t>Added specificity to the range</w:t>
      </w:r>
    </w:p>
  </w:comment>
  <w:comment w:id="127" w:author="Author" w:initials="A">
    <w:p w14:paraId="68C747A8" w14:textId="34F413DF" w:rsidR="00403578" w:rsidRDefault="00403578">
      <w:pPr>
        <w:pStyle w:val="CommentText"/>
      </w:pPr>
      <w:r>
        <w:rPr>
          <w:rStyle w:val="CommentReference"/>
        </w:rPr>
        <w:annotationRef/>
      </w:r>
      <w:r>
        <w:t xml:space="preserve">Technically we’re talking about increasing the concentration of u-235. So increasing the enrichment of u-235. </w:t>
      </w:r>
    </w:p>
  </w:comment>
  <w:comment w:id="128" w:author="Author" w:initials="A">
    <w:p w14:paraId="2A00A7C7" w14:textId="77777777" w:rsidR="00352F3F" w:rsidRDefault="00352F3F" w:rsidP="00352F3F">
      <w:pPr>
        <w:pStyle w:val="CommentText"/>
      </w:pPr>
      <w:r>
        <w:rPr>
          <w:rStyle w:val="CommentReference"/>
        </w:rPr>
        <w:annotationRef/>
      </w:r>
      <w:r>
        <w:t>Detail added on the different isotopes.</w:t>
      </w:r>
    </w:p>
  </w:comment>
  <w:comment w:id="137" w:author="Author" w:initials="A">
    <w:p w14:paraId="7AD7760F" w14:textId="77777777" w:rsidR="00724104" w:rsidRDefault="00724104" w:rsidP="00724104">
      <w:pPr>
        <w:pStyle w:val="CommentText"/>
      </w:pPr>
      <w:r>
        <w:rPr>
          <w:rStyle w:val="CommentReference"/>
        </w:rPr>
        <w:annotationRef/>
      </w:r>
      <w:r>
        <w:t>Not always. For example, some technologies can produce higher-temperature heat that is needed for some industrial applications.</w:t>
      </w:r>
    </w:p>
  </w:comment>
  <w:comment w:id="143" w:author="Author" w:initials="A">
    <w:p w14:paraId="2AF0B6AC" w14:textId="7BCDD86E" w:rsidR="00352F3F" w:rsidRDefault="00352F3F" w:rsidP="00352F3F">
      <w:pPr>
        <w:pStyle w:val="CommentText"/>
      </w:pPr>
      <w:r>
        <w:rPr>
          <w:rStyle w:val="CommentReference"/>
        </w:rPr>
        <w:annotationRef/>
      </w:r>
      <w:r>
        <w:t>Consider removing fusion energy from this table. There is only one company proposing a net electricity machine at this time (Helion Polaris). Direct comparison between fission reactors and fusion machines is challenging at this time given the design completion.</w:t>
      </w:r>
    </w:p>
  </w:comment>
  <w:comment w:id="144" w:author="Author" w:initials="A">
    <w:p w14:paraId="5D8780B4" w14:textId="77777777" w:rsidR="00881B8F" w:rsidRDefault="00881B8F" w:rsidP="00881B8F">
      <w:pPr>
        <w:pStyle w:val="CommentText"/>
      </w:pPr>
      <w:r>
        <w:rPr>
          <w:rStyle w:val="CommentReference"/>
        </w:rPr>
        <w:annotationRef/>
      </w:r>
      <w:r>
        <w:t>A second table could be used to separate and highlight different companies involved in fusion energy.</w:t>
      </w:r>
    </w:p>
  </w:comment>
  <w:comment w:id="153" w:author="Author" w:initials="A">
    <w:p w14:paraId="6E864487" w14:textId="02037E0F" w:rsidR="00352F3F" w:rsidRDefault="00352F3F" w:rsidP="00352F3F">
      <w:pPr>
        <w:pStyle w:val="CommentText"/>
      </w:pPr>
      <w:r>
        <w:rPr>
          <w:rStyle w:val="CommentReference"/>
        </w:rPr>
        <w:annotationRef/>
      </w:r>
      <w:r>
        <w:t xml:space="preserve">The SPARC Tokamak is only expected to provide 140MW of fusion power for short experimental purposes (10 seconds). It will not have the capability to produce electrical power and should be removed from this list. The subsequent machine ARC could be included but I think fusion machines should be removed from this table. </w:t>
      </w:r>
    </w:p>
  </w:comment>
  <w:comment w:id="160" w:author="Author" w:initials="A">
    <w:p w14:paraId="484CFD3D" w14:textId="77777777" w:rsidR="00141561" w:rsidRDefault="003A7635" w:rsidP="00141561">
      <w:pPr>
        <w:pStyle w:val="CommentText"/>
      </w:pPr>
      <w:r>
        <w:rPr>
          <w:rStyle w:val="CommentReference"/>
        </w:rPr>
        <w:annotationRef/>
      </w:r>
      <w:r w:rsidR="00141561">
        <w:rPr>
          <w:color w:val="333333"/>
          <w:highlight w:val="white"/>
        </w:rPr>
        <w:t xml:space="preserve">I would not combine sodium cooled fast reactors (SFRs) with molten salt reactors (MSRs). While tempting, they are two very different technologies. </w:t>
      </w:r>
    </w:p>
    <w:p w14:paraId="4C9BDF22" w14:textId="77777777" w:rsidR="00141561" w:rsidRDefault="00141561" w:rsidP="00141561">
      <w:pPr>
        <w:pStyle w:val="CommentText"/>
      </w:pPr>
      <w:r>
        <w:rPr>
          <w:color w:val="333333"/>
          <w:highlight w:val="white"/>
        </w:rPr>
        <w:br/>
      </w:r>
    </w:p>
    <w:p w14:paraId="6D0AA5FA" w14:textId="77777777" w:rsidR="00141561" w:rsidRDefault="00141561" w:rsidP="00141561">
      <w:pPr>
        <w:pStyle w:val="CommentText"/>
      </w:pPr>
      <w:r>
        <w:rPr>
          <w:color w:val="333333"/>
          <w:highlight w:val="white"/>
        </w:rPr>
        <w:t xml:space="preserve">Please see NIA’s Advanced Nuclear Reactor Technology Primer for more detail. This primer has a lot of good information that should be helpful to refine this table </w:t>
      </w:r>
      <w:hyperlink r:id="rId1" w:history="1">
        <w:r w:rsidRPr="004E66E9">
          <w:rPr>
            <w:rStyle w:val="Hyperlink"/>
            <w:highlight w:val="white"/>
          </w:rPr>
          <w:t>https://nuclearinnovationalliance.org/advanced-nuclear-reactor-technology-primer</w:t>
        </w:r>
      </w:hyperlink>
      <w:r>
        <w:rPr>
          <w:color w:val="333333"/>
          <w:highlight w:val="white"/>
        </w:rPr>
        <w:t xml:space="preserve"> </w:t>
      </w:r>
    </w:p>
  </w:comment>
  <w:comment w:id="164" w:author="Author" w:initials="A">
    <w:p w14:paraId="2247317B" w14:textId="33E67D5B" w:rsidR="003A7635" w:rsidRDefault="003A7635">
      <w:pPr>
        <w:pStyle w:val="CommentText"/>
      </w:pPr>
      <w:r>
        <w:rPr>
          <w:rStyle w:val="CommentReference"/>
        </w:rPr>
        <w:annotationRef/>
      </w:r>
      <w:r>
        <w:t>Need to define and describe this</w:t>
      </w:r>
    </w:p>
  </w:comment>
  <w:comment w:id="166" w:author="Author" w:initials="A">
    <w:p w14:paraId="676A0DE0" w14:textId="0C4C9B0A" w:rsidR="003A7635" w:rsidRDefault="003A7635">
      <w:pPr>
        <w:pStyle w:val="CommentText"/>
      </w:pPr>
      <w:r>
        <w:rPr>
          <w:rStyle w:val="CommentReference"/>
        </w:rPr>
        <w:annotationRef/>
      </w:r>
      <w:r>
        <w:t xml:space="preserve">Need to define and describe these </w:t>
      </w:r>
    </w:p>
  </w:comment>
  <w:comment w:id="172" w:author="Author" w:initials="A">
    <w:p w14:paraId="4A8C670B" w14:textId="08CA616E" w:rsidR="003A7635" w:rsidRDefault="003A7635">
      <w:pPr>
        <w:pStyle w:val="CommentText"/>
      </w:pPr>
      <w:r>
        <w:rPr>
          <w:rStyle w:val="CommentReference"/>
        </w:rPr>
        <w:annotationRef/>
      </w:r>
      <w:r>
        <w:t xml:space="preserve">I’d recommend expanding on this. </w:t>
      </w:r>
    </w:p>
  </w:comment>
  <w:comment w:id="174" w:author="Author" w:initials="A">
    <w:p w14:paraId="43DE2914" w14:textId="77777777" w:rsidR="007D5B1E" w:rsidRDefault="007D5B1E" w:rsidP="007D5B1E">
      <w:pPr>
        <w:pStyle w:val="CommentText"/>
      </w:pPr>
      <w:r>
        <w:rPr>
          <w:rStyle w:val="CommentReference"/>
        </w:rPr>
        <w:annotationRef/>
      </w:r>
      <w:r>
        <w:t>I think NuScale’s reactor is better known as the Power Module</w:t>
      </w:r>
    </w:p>
  </w:comment>
  <w:comment w:id="176" w:author="Author" w:initials="A">
    <w:p w14:paraId="36A0840E" w14:textId="77777777" w:rsidR="00D62244" w:rsidRDefault="003A7635" w:rsidP="00D62244">
      <w:pPr>
        <w:pStyle w:val="CommentText"/>
      </w:pPr>
      <w:r>
        <w:rPr>
          <w:rStyle w:val="CommentReference"/>
        </w:rPr>
        <w:annotationRef/>
      </w:r>
      <w:r w:rsidR="00D62244">
        <w:rPr>
          <w:color w:val="333333"/>
          <w:highlight w:val="white"/>
        </w:rPr>
        <w:t xml:space="preserve">This is not known to be true. Different advanced light water reactor developers, different developers of non-water cooled reactors, and different independent experts have different views of which technologies will be commercialized first. </w:t>
      </w:r>
    </w:p>
  </w:comment>
  <w:comment w:id="179" w:author="Author" w:initials="A">
    <w:p w14:paraId="6241A689" w14:textId="49DE9EE6" w:rsidR="00747333" w:rsidRDefault="00747333" w:rsidP="00747333">
      <w:pPr>
        <w:pStyle w:val="CommentText"/>
      </w:pPr>
      <w:r>
        <w:rPr>
          <w:rStyle w:val="CommentReference"/>
        </w:rPr>
        <w:annotationRef/>
      </w:r>
      <w:r>
        <w:t xml:space="preserve">The terms liquid sodium and molten salt need to be more clearly defined. They can be confusing to the reader. </w:t>
      </w:r>
    </w:p>
  </w:comment>
  <w:comment w:id="181" w:author="Author" w:initials="A">
    <w:p w14:paraId="0596276B" w14:textId="1476E9BF" w:rsidR="00165C56" w:rsidRDefault="003A7635">
      <w:pPr>
        <w:pStyle w:val="CommentText"/>
      </w:pPr>
      <w:r>
        <w:rPr>
          <w:rStyle w:val="CommentReference"/>
        </w:rPr>
        <w:annotationRef/>
      </w:r>
      <w:r>
        <w:t>These two sentences cannot be true at once. Sodium-cooled reactors use liquid sodium, which is a metal, not a salt. Don’t confuse “sodium” with salt.</w:t>
      </w:r>
    </w:p>
    <w:p w14:paraId="59A53ECA" w14:textId="77777777" w:rsidR="00165C56" w:rsidRDefault="00165C56">
      <w:pPr>
        <w:pStyle w:val="CommentText"/>
      </w:pPr>
    </w:p>
    <w:p w14:paraId="784250D5" w14:textId="7C96AE52" w:rsidR="003A7635" w:rsidRDefault="00165C56">
      <w:pPr>
        <w:pStyle w:val="CommentText"/>
      </w:pPr>
      <w:r>
        <w:t xml:space="preserve">See NIA’s primer for more information: </w:t>
      </w:r>
      <w:hyperlink r:id="rId2" w:history="1">
        <w:r w:rsidRPr="00E66ACA">
          <w:rPr>
            <w:rStyle w:val="Hyperlink"/>
          </w:rPr>
          <w:t>https://nuclearinnovationalliance.org/advanced-nuclear-reactor-technology-primer</w:t>
        </w:r>
      </w:hyperlink>
      <w:r>
        <w:t xml:space="preserve"> </w:t>
      </w:r>
      <w:r w:rsidR="003A7635">
        <w:t xml:space="preserve"> </w:t>
      </w:r>
    </w:p>
  </w:comment>
  <w:comment w:id="183" w:author="Author" w:initials="A">
    <w:p w14:paraId="73A1CD2D" w14:textId="206111FD" w:rsidR="003A7635" w:rsidRDefault="003A7635">
      <w:pPr>
        <w:pStyle w:val="CommentText"/>
      </w:pPr>
      <w:r>
        <w:rPr>
          <w:rStyle w:val="CommentReference"/>
        </w:rPr>
        <w:annotationRef/>
      </w:r>
      <w:r>
        <w:t xml:space="preserve">While true, some reactor designs, like Kairos’ design, don’t dissolve fuel into the molten salt coolant. They have a solid fuel form, and a molten salt coolant. </w:t>
      </w:r>
    </w:p>
  </w:comment>
  <w:comment w:id="185" w:author="Author" w:initials="A">
    <w:p w14:paraId="545AD913" w14:textId="77777777" w:rsidR="007A238C" w:rsidRDefault="003B2FA7" w:rsidP="007A238C">
      <w:pPr>
        <w:pStyle w:val="CommentText"/>
      </w:pPr>
      <w:r>
        <w:rPr>
          <w:rStyle w:val="CommentReference"/>
        </w:rPr>
        <w:annotationRef/>
      </w:r>
      <w:r w:rsidR="007A238C">
        <w:t xml:space="preserve">While true, I don’t think this gives an accurate impression of how far along the licensing of Natrium is.  I would simply reference that they have submitted their construction permit to the NRC. </w:t>
      </w:r>
    </w:p>
  </w:comment>
  <w:comment w:id="187" w:author="Author" w:initials="A">
    <w:p w14:paraId="138BAEDB" w14:textId="2AAC7F7F" w:rsidR="003B2FA7" w:rsidRDefault="003B2FA7">
      <w:pPr>
        <w:pStyle w:val="CommentText"/>
      </w:pPr>
      <w:r>
        <w:rPr>
          <w:rStyle w:val="CommentReference"/>
        </w:rPr>
        <w:annotationRef/>
      </w:r>
      <w:r>
        <w:t xml:space="preserve">If you’re going to talk about a specific company and reactor design, I’d make sure to include it in the table. </w:t>
      </w:r>
    </w:p>
  </w:comment>
  <w:comment w:id="191" w:author="Author" w:initials="A">
    <w:p w14:paraId="265832FE" w14:textId="0DDABA1F" w:rsidR="003B2FA7" w:rsidRDefault="003B2FA7">
      <w:pPr>
        <w:pStyle w:val="CommentText"/>
      </w:pPr>
      <w:r>
        <w:rPr>
          <w:rStyle w:val="CommentReference"/>
        </w:rPr>
        <w:annotationRef/>
      </w:r>
      <w:r>
        <w:t xml:space="preserve">They also come with a lot of benefits. </w:t>
      </w:r>
      <w:r w:rsidR="00165C56">
        <w:t>For example, greater burnup (i.e., efficiency), increased safety cases, more resilient and stable fuel forms that self-encapsulate your fission products (which is true of TRISO fuel), better heat transfer, etc.</w:t>
      </w:r>
    </w:p>
  </w:comment>
  <w:comment w:id="192" w:author="Author" w:initials="A">
    <w:p w14:paraId="38D0345F" w14:textId="77777777" w:rsidR="00E91A31" w:rsidRDefault="00E91A31" w:rsidP="00E91A31">
      <w:pPr>
        <w:pStyle w:val="CommentText"/>
      </w:pPr>
      <w:r>
        <w:rPr>
          <w:rStyle w:val="CommentReference"/>
        </w:rPr>
        <w:annotationRef/>
      </w:r>
      <w:r>
        <w:t>We do not see nonproliferation mentioned in the next section</w:t>
      </w:r>
    </w:p>
  </w:comment>
  <w:comment w:id="196" w:author="Author" w:initials="A">
    <w:p w14:paraId="6EBEB048" w14:textId="25EA5762" w:rsidR="003B2FA7" w:rsidRDefault="003B2FA7">
      <w:pPr>
        <w:pStyle w:val="CommentText"/>
      </w:pPr>
      <w:r>
        <w:rPr>
          <w:rStyle w:val="CommentReference"/>
        </w:rPr>
        <w:annotationRef/>
      </w:r>
      <w:r>
        <w:t xml:space="preserve">I would not state this, unless you clarify what you mean by “similarly”.  </w:t>
      </w:r>
    </w:p>
  </w:comment>
  <w:comment w:id="197" w:author="Author" w:initials="A">
    <w:p w14:paraId="553DBF7B" w14:textId="58D8FBAF" w:rsidR="003B2FA7" w:rsidRDefault="003B2FA7">
      <w:pPr>
        <w:pStyle w:val="CommentText"/>
      </w:pPr>
      <w:r>
        <w:rPr>
          <w:rStyle w:val="CommentReference"/>
        </w:rPr>
        <w:annotationRef/>
      </w:r>
      <w:r>
        <w:t>This is not true</w:t>
      </w:r>
      <w:r w:rsidR="00165C56">
        <w:t xml:space="preserve">. HTGRs use TRISO fuel, which has HALEU fuel kernels in the TRISO fuel pebble. MSRs can use the same fuel form (i.e., solid fueled MSRs) but can also dissolve their fuel into the molten salt coolant. SFRs use fuel assemblies, which are very different to TRISO fuel pebbles. These differences come with a wide range of fuel supply, waste, and nonproliferation and safety considerations,. </w:t>
      </w:r>
    </w:p>
  </w:comment>
  <w:comment w:id="201" w:author="Author" w:initials="A">
    <w:p w14:paraId="2F526B3F" w14:textId="77777777" w:rsidR="00D33234" w:rsidRDefault="00E3066D" w:rsidP="00D33234">
      <w:pPr>
        <w:pStyle w:val="CommentText"/>
      </w:pPr>
      <w:r>
        <w:rPr>
          <w:rStyle w:val="CommentReference"/>
        </w:rPr>
        <w:annotationRef/>
      </w:r>
      <w:r w:rsidR="00D33234">
        <w:rPr>
          <w:color w:val="333333"/>
          <w:highlight w:val="white"/>
        </w:rPr>
        <w:t>X-energy and its project partner Dow selected the site. The project is to be built at a Dow manufacturing facility.</w:t>
      </w:r>
      <w:r w:rsidR="00D33234">
        <w:t xml:space="preserve"> </w:t>
      </w:r>
    </w:p>
  </w:comment>
  <w:comment w:id="204" w:author="Author" w:initials="A">
    <w:p w14:paraId="45787DF2" w14:textId="29BE0089" w:rsidR="00881B8F" w:rsidRDefault="00881B8F" w:rsidP="00881B8F">
      <w:pPr>
        <w:pStyle w:val="CommentText"/>
      </w:pPr>
      <w:r>
        <w:rPr>
          <w:rStyle w:val="CommentReference"/>
        </w:rPr>
        <w:annotationRef/>
      </w:r>
      <w:r>
        <w:t>The typical terminology for fusion energy is now “fusion machines” or “fusion power plants” and not “fusion reactors”.</w:t>
      </w:r>
    </w:p>
  </w:comment>
  <w:comment w:id="232" w:author="Author" w:initials="A">
    <w:p w14:paraId="6E74EFCF" w14:textId="63C01CB7" w:rsidR="005F1085" w:rsidRDefault="005F1085" w:rsidP="005F1085">
      <w:pPr>
        <w:pStyle w:val="CommentText"/>
      </w:pPr>
      <w:r>
        <w:rPr>
          <w:rStyle w:val="CommentReference"/>
        </w:rPr>
        <w:annotationRef/>
      </w:r>
      <w:r>
        <w:t>Could also include claims from other companies including Helion and Type One Energy.</w:t>
      </w:r>
    </w:p>
  </w:comment>
  <w:comment w:id="239" w:author="Author" w:initials="A">
    <w:p w14:paraId="3403AEBB" w14:textId="77777777" w:rsidR="005F1085" w:rsidRDefault="005F1085" w:rsidP="005F1085">
      <w:pPr>
        <w:pStyle w:val="CommentText"/>
      </w:pPr>
      <w:r>
        <w:rPr>
          <w:rStyle w:val="CommentReference"/>
        </w:rPr>
        <w:annotationRef/>
      </w:r>
      <w:r>
        <w:t xml:space="preserve">While fusion energy would not require the existing uranium supply chains, it could introduce new supply chain constraints for the lithium used to create the fusion fuel or for the materials needed in the fusion energy system magnets, lasers, or other key components. </w:t>
      </w:r>
    </w:p>
  </w:comment>
  <w:comment w:id="240" w:author="Author" w:initials="A">
    <w:p w14:paraId="6F61F8A9" w14:textId="77777777" w:rsidR="00651B81" w:rsidRDefault="00651B81" w:rsidP="00651B81">
      <w:pPr>
        <w:pStyle w:val="CommentText"/>
      </w:pPr>
      <w:r>
        <w:rPr>
          <w:rStyle w:val="CommentReference"/>
        </w:rPr>
        <w:annotationRef/>
      </w:r>
      <w:r>
        <w:t>Fusion energy may not produce spent nuclear fuel, but some wastes may be highly radioactive for hundreds of years depending on the materials selected for use in the fusion power plant.</w:t>
      </w:r>
    </w:p>
  </w:comment>
  <w:comment w:id="243" w:author="Author" w:initials="A">
    <w:p w14:paraId="7F1583E9" w14:textId="77777777" w:rsidR="00651B81" w:rsidRDefault="00651B81" w:rsidP="00651B81">
      <w:pPr>
        <w:pStyle w:val="CommentText"/>
      </w:pPr>
      <w:r>
        <w:rPr>
          <w:rStyle w:val="CommentReference"/>
        </w:rPr>
        <w:annotationRef/>
      </w:r>
      <w:r>
        <w:t>Disagree that fusion power plants are inherently safe. Some fusion machines could have large inventories of radioactive material that could be dangerous to workers, the public, and the environment if not carefully managed. Fusion power plants do not have the same criticality risks as a fission power plant but will still have safety risks that need to be controlled.</w:t>
      </w:r>
    </w:p>
  </w:comment>
  <w:comment w:id="246" w:author="Author" w:initials="A">
    <w:p w14:paraId="053444D3" w14:textId="77777777" w:rsidR="005F6120" w:rsidRDefault="005F6120" w:rsidP="005F6120">
      <w:pPr>
        <w:pStyle w:val="CommentText"/>
      </w:pPr>
      <w:r>
        <w:rPr>
          <w:rStyle w:val="CommentReference"/>
        </w:rPr>
        <w:annotationRef/>
      </w:r>
      <w:r>
        <w:rPr>
          <w:color w:val="333333"/>
          <w:highlight w:val="white"/>
        </w:rPr>
        <w:t xml:space="preserve">Advanced nuclear development and deployment in NY state would take a lot of policy initiatives. We recommend looking at what other states are doing. Please see NIA’s </w:t>
      </w:r>
      <w:hyperlink r:id="rId3" w:anchor=":~:text=The%20first%20part%20of%20this%20Guide%20describes%20advanced" w:history="1">
        <w:r w:rsidRPr="00A73427">
          <w:rPr>
            <w:rStyle w:val="Hyperlink"/>
          </w:rPr>
          <w:t>Advanced Nuclear Energy Guide for State Policymakers</w:t>
        </w:r>
      </w:hyperlink>
      <w:r>
        <w:rPr>
          <w:color w:val="333333"/>
          <w:highlight w:val="white"/>
        </w:rPr>
        <w:t xml:space="preserve"> for more state-related information on nuclear energy</w:t>
      </w:r>
      <w:r>
        <w:t xml:space="preserve"> </w:t>
      </w:r>
    </w:p>
  </w:comment>
  <w:comment w:id="248" w:author="Author" w:initials="A">
    <w:p w14:paraId="4BA3684B" w14:textId="153F830D" w:rsidR="00424FA8" w:rsidRDefault="00424FA8" w:rsidP="00424FA8">
      <w:pPr>
        <w:pStyle w:val="CommentText"/>
      </w:pPr>
      <w:r>
        <w:rPr>
          <w:rStyle w:val="CommentReference"/>
        </w:rPr>
        <w:annotationRef/>
      </w:r>
      <w:r>
        <w:t xml:space="preserve">The issue for fission reactors is commercial readiness, not technical readiness. </w:t>
      </w:r>
    </w:p>
  </w:comment>
  <w:comment w:id="269" w:author="Author" w:initials="A">
    <w:p w14:paraId="3CC53002" w14:textId="53AF079E" w:rsidR="005D6CD2" w:rsidRDefault="005D6CD2">
      <w:pPr>
        <w:pStyle w:val="CommentText"/>
      </w:pPr>
      <w:r>
        <w:rPr>
          <w:rStyle w:val="CommentReference"/>
        </w:rPr>
        <w:annotationRef/>
      </w:r>
      <w:r>
        <w:t xml:space="preserve"> What your referring to are the “Pathway 1 ARDP awardees” which are X-energy and TerraPower. I would make that more clear. </w:t>
      </w:r>
    </w:p>
  </w:comment>
  <w:comment w:id="271" w:author="Author" w:initials="A">
    <w:p w14:paraId="3233EBAA" w14:textId="77777777" w:rsidR="00162D9A" w:rsidRDefault="00162D9A" w:rsidP="00162D9A">
      <w:pPr>
        <w:pStyle w:val="CommentText"/>
      </w:pPr>
      <w:r>
        <w:rPr>
          <w:rStyle w:val="CommentReference"/>
        </w:rPr>
        <w:annotationRef/>
      </w:r>
      <w:r>
        <w:rPr>
          <w:color w:val="333333"/>
          <w:highlight w:val="white"/>
        </w:rPr>
        <w:t>AP1000s and ALWRs don’t use new forms of uranium fuel</w:t>
      </w:r>
      <w:r>
        <w:t xml:space="preserve"> </w:t>
      </w:r>
    </w:p>
  </w:comment>
  <w:comment w:id="272" w:author="Author" w:initials="A">
    <w:p w14:paraId="77F398F3" w14:textId="5C1A696F" w:rsidR="00D046B2" w:rsidRDefault="00D046B2" w:rsidP="00D046B2">
      <w:pPr>
        <w:pStyle w:val="CommentText"/>
      </w:pPr>
      <w:r>
        <w:rPr>
          <w:rStyle w:val="CommentReference"/>
        </w:rPr>
        <w:annotationRef/>
      </w:r>
      <w:r>
        <w:t>The advanced light water options do not use HALEU</w:t>
      </w:r>
    </w:p>
  </w:comment>
  <w:comment w:id="293" w:author="Author" w:initials="A">
    <w:p w14:paraId="762D6399" w14:textId="77777777" w:rsidR="00651B81" w:rsidRDefault="00651B81" w:rsidP="00651B81">
      <w:pPr>
        <w:pStyle w:val="CommentText"/>
      </w:pPr>
      <w:r>
        <w:rPr>
          <w:rStyle w:val="CommentReference"/>
        </w:rPr>
        <w:annotationRef/>
      </w:r>
      <w:r>
        <w:t>Passive and inherent safety are two different terms.</w:t>
      </w:r>
    </w:p>
  </w:comment>
  <w:comment w:id="294" w:author="Author" w:initials="A">
    <w:p w14:paraId="7AECED82" w14:textId="77777777" w:rsidR="00287313" w:rsidRDefault="00287313" w:rsidP="00287313">
      <w:pPr>
        <w:pStyle w:val="CommentText"/>
      </w:pPr>
      <w:r>
        <w:rPr>
          <w:rStyle w:val="CommentReference"/>
        </w:rPr>
        <w:annotationRef/>
      </w:r>
      <w:r>
        <w:rPr>
          <w:color w:val="333333"/>
          <w:highlight w:val="white"/>
        </w:rPr>
        <w:t>Passive and inherent safety are two different terms. Passive safety systems relate to different system components within a reactor that allow the reactor to safety shut down without operator intervention. For example, during a station blackout, Core Makeup Tanks (CMT) in an AP1000 utilize gravity to cool the reactor core, and through convection, hot water is drawn away from the core and cooled in a heat exchanger within the in-containment refueling water storage tank. Passive safety systems, however, can fail, although highly unlikely.</w:t>
      </w:r>
    </w:p>
    <w:p w14:paraId="6E608032" w14:textId="77777777" w:rsidR="00287313" w:rsidRDefault="00287313" w:rsidP="00287313">
      <w:pPr>
        <w:pStyle w:val="CommentText"/>
      </w:pPr>
      <w:r>
        <w:rPr>
          <w:color w:val="333333"/>
          <w:highlight w:val="white"/>
        </w:rPr>
        <w:br/>
      </w:r>
    </w:p>
    <w:p w14:paraId="4F00BA26" w14:textId="77777777" w:rsidR="00287313" w:rsidRDefault="00287313" w:rsidP="00287313">
      <w:pPr>
        <w:pStyle w:val="CommentText"/>
      </w:pPr>
      <w:r>
        <w:rPr>
          <w:color w:val="333333"/>
          <w:highlight w:val="white"/>
        </w:rPr>
        <w:t>Inherent safety refers to the design of a reactor (or fuel forms) where under a loss-of-coolant accident (LOCA) or other accident scenarios, the reactor will safely function and shut down as a function of how the reactor was designed. TRISO fuels, for example, are inherently safe because they retain fission products and can withstand the extremely high temperatures (more than 3,000 degrees F) that would damage conventional nuclear fuels and lead to an accident. The design of reactor fuel, particularly advanced reactor fuel such as TRISO, is an example of an inherent safety design</w:t>
      </w:r>
    </w:p>
  </w:comment>
  <w:comment w:id="298" w:author="Author" w:initials="A">
    <w:p w14:paraId="27529BFC" w14:textId="630F7EB5" w:rsidR="00D046B2" w:rsidRDefault="00D046B2" w:rsidP="00D046B2">
      <w:pPr>
        <w:pStyle w:val="CommentText"/>
      </w:pPr>
      <w:r>
        <w:rPr>
          <w:rStyle w:val="CommentReference"/>
        </w:rPr>
        <w:annotationRef/>
      </w:r>
      <w:r>
        <w:t>Suggest explaining.</w:t>
      </w:r>
    </w:p>
  </w:comment>
  <w:comment w:id="299" w:author="Author" w:initials="A">
    <w:p w14:paraId="55E97C63" w14:textId="77777777" w:rsidR="00D046B2" w:rsidRDefault="00D046B2" w:rsidP="00D046B2">
      <w:pPr>
        <w:pStyle w:val="CommentText"/>
      </w:pPr>
      <w:r>
        <w:rPr>
          <w:rStyle w:val="CommentReference"/>
        </w:rPr>
        <w:annotationRef/>
      </w:r>
      <w:r>
        <w:t>Suggest adding an explanation</w:t>
      </w:r>
    </w:p>
  </w:comment>
  <w:comment w:id="300" w:author="Author" w:initials="A">
    <w:p w14:paraId="083F2A8E" w14:textId="77777777" w:rsidR="007C639E" w:rsidRDefault="00651B81" w:rsidP="007C639E">
      <w:pPr>
        <w:pStyle w:val="CommentText"/>
      </w:pPr>
      <w:r>
        <w:rPr>
          <w:rStyle w:val="CommentReference"/>
        </w:rPr>
        <w:annotationRef/>
      </w:r>
      <w:r w:rsidR="007C639E">
        <w:rPr>
          <w:color w:val="333333"/>
          <w:highlight w:val="white"/>
        </w:rPr>
        <w:t xml:space="preserve">While this is true for these designs, it is also true for existing LWRs. All reactors by law in the United States must have net prompt negative reactivity coefficients to meet General Design Criteria 11 in NRC Regulation 10 CFR Part 50 Appendix A. </w:t>
      </w:r>
    </w:p>
  </w:comment>
  <w:comment w:id="302" w:author="Author" w:initials="A">
    <w:p w14:paraId="7864BFCD" w14:textId="7678CD32" w:rsidR="00651B81" w:rsidRDefault="00651B81" w:rsidP="00651B81">
      <w:pPr>
        <w:pStyle w:val="CommentText"/>
      </w:pPr>
      <w:r>
        <w:rPr>
          <w:rStyle w:val="CommentReference"/>
        </w:rPr>
        <w:annotationRef/>
      </w:r>
      <w:r>
        <w:t>The NRC’s response to the citation (included in the end of the report) states that the projected environmental conditions resulting from climate change are included in the conservative and bounding environmental conditions used to license new reactors. This would be good context to include.</w:t>
      </w:r>
    </w:p>
  </w:comment>
  <w:comment w:id="305" w:author="Author" w:initials="A">
    <w:p w14:paraId="2876CEF1" w14:textId="14EC2E25" w:rsidR="00E3066D" w:rsidRDefault="00E3066D">
      <w:pPr>
        <w:pStyle w:val="CommentText"/>
      </w:pPr>
      <w:r>
        <w:rPr>
          <w:rStyle w:val="CommentReference"/>
        </w:rPr>
        <w:annotationRef/>
      </w:r>
      <w:r>
        <w:t>?</w:t>
      </w:r>
    </w:p>
  </w:comment>
  <w:comment w:id="306" w:author="Author" w:initials="A">
    <w:p w14:paraId="39AD91FE" w14:textId="77947DE3" w:rsidR="00E3066D" w:rsidRDefault="00E3066D">
      <w:pPr>
        <w:pStyle w:val="CommentText"/>
      </w:pPr>
      <w:r>
        <w:rPr>
          <w:rStyle w:val="CommentReference"/>
        </w:rPr>
        <w:annotationRef/>
      </w:r>
      <w:r>
        <w:t>The safety case of a HTGR that uses TRISO fuel does not solely depend on the TRISO fuel pebble. The reactor safety analysis and design is such that it takes into account failure of TRISO fuel pebbles, however likely that is.</w:t>
      </w:r>
    </w:p>
  </w:comment>
  <w:comment w:id="308" w:author="Author" w:initials="A">
    <w:p w14:paraId="4253D574" w14:textId="77777777" w:rsidR="00032CD6" w:rsidRDefault="00032CD6" w:rsidP="00032CD6">
      <w:pPr>
        <w:pStyle w:val="CommentText"/>
      </w:pPr>
      <w:r>
        <w:rPr>
          <w:rStyle w:val="CommentReference"/>
        </w:rPr>
        <w:annotationRef/>
      </w:r>
      <w:r>
        <w:rPr>
          <w:color w:val="333333"/>
          <w:highlight w:val="white"/>
        </w:rPr>
        <w:t>Since reactor safety is NRC’s job, I’m not sure these are the key questions for NY</w:t>
      </w:r>
      <w:r>
        <w:t xml:space="preserve"> </w:t>
      </w:r>
    </w:p>
  </w:comment>
  <w:comment w:id="310" w:author="Author" w:initials="A">
    <w:p w14:paraId="28F16BB6" w14:textId="2C90FFBB" w:rsidR="00E41349" w:rsidRDefault="00E41349" w:rsidP="00E41349">
      <w:pPr>
        <w:pStyle w:val="CommentText"/>
      </w:pPr>
      <w:r>
        <w:rPr>
          <w:rStyle w:val="CommentReference"/>
        </w:rPr>
        <w:annotationRef/>
      </w:r>
      <w:r>
        <w:rPr>
          <w:color w:val="333333"/>
          <w:highlight w:val="white"/>
        </w:rPr>
        <w:t xml:space="preserve">It would be helpful for NY State officials to be aware of the licensing process, as there will be specific opportunities for state engagement and input in the licensing process for a specific facility in or nearby NY state. </w:t>
      </w:r>
    </w:p>
  </w:comment>
  <w:comment w:id="313" w:author="Author" w:initials="A">
    <w:p w14:paraId="15571C8A" w14:textId="45154AF8" w:rsidR="001E28D3" w:rsidRDefault="001E28D3" w:rsidP="001E28D3">
      <w:pPr>
        <w:pStyle w:val="CommentText"/>
      </w:pPr>
      <w:r>
        <w:rPr>
          <w:rStyle w:val="CommentReference"/>
        </w:rPr>
        <w:annotationRef/>
      </w:r>
      <w:r>
        <w:t>NY State will have minimal impact on the adoption of nuclear safety practices because it is under the jurisdiction of the NRC. NY State could play a major role in facilitating effective communication between stakeholders so that information and public feedback are effectively share.</w:t>
      </w:r>
    </w:p>
  </w:comment>
  <w:comment w:id="324" w:author="Author" w:initials="A">
    <w:p w14:paraId="0F354A60" w14:textId="77777777" w:rsidR="00605D40" w:rsidRDefault="00605D40" w:rsidP="00605D40">
      <w:pPr>
        <w:pStyle w:val="CommentText"/>
      </w:pPr>
      <w:r>
        <w:rPr>
          <w:rStyle w:val="CommentReference"/>
        </w:rPr>
        <w:annotationRef/>
      </w:r>
      <w:r>
        <w:t>While NY state will play an important role in emergency response for the nuclear facilities, the physical security and cyber security for the facilities will be regulated by the NRC.</w:t>
      </w:r>
    </w:p>
  </w:comment>
  <w:comment w:id="326" w:author="Author" w:initials="A">
    <w:p w14:paraId="4EC27BE0" w14:textId="77777777" w:rsidR="0029789E" w:rsidRDefault="0029789E" w:rsidP="0029789E">
      <w:pPr>
        <w:pStyle w:val="CommentText"/>
      </w:pPr>
      <w:r>
        <w:rPr>
          <w:rStyle w:val="CommentReference"/>
        </w:rPr>
        <w:annotationRef/>
      </w:r>
      <w:r>
        <w:rPr>
          <w:color w:val="333333"/>
          <w:highlight w:val="white"/>
        </w:rPr>
        <w:t xml:space="preserve">The security ‘ring’ around a nuclear power plant is smaller for smaller reactors. </w:t>
      </w:r>
    </w:p>
  </w:comment>
  <w:comment w:id="327" w:author="Author" w:initials="A">
    <w:p w14:paraId="203E5D47" w14:textId="77777777" w:rsidR="00DC7123" w:rsidRDefault="00DC7123" w:rsidP="00DC7123">
      <w:pPr>
        <w:pStyle w:val="CommentText"/>
      </w:pPr>
      <w:r>
        <w:rPr>
          <w:rStyle w:val="CommentReference"/>
        </w:rPr>
        <w:annotationRef/>
      </w:r>
      <w:r>
        <w:t>Recommend new questions on this topic</w:t>
      </w:r>
    </w:p>
  </w:comment>
  <w:comment w:id="348" w:author="Author" w:initials="A">
    <w:p w14:paraId="1144DC22" w14:textId="77777777" w:rsidR="00A42CFD" w:rsidRDefault="00A42CFD" w:rsidP="00A42CFD">
      <w:pPr>
        <w:pStyle w:val="CommentText"/>
      </w:pPr>
      <w:r>
        <w:rPr>
          <w:rStyle w:val="CommentReference"/>
        </w:rPr>
        <w:annotationRef/>
      </w:r>
      <w:r>
        <w:rPr>
          <w:color w:val="333333"/>
          <w:highlight w:val="white"/>
        </w:rPr>
        <w:t>Include citation to 10 CFR Part 100.10</w:t>
      </w:r>
      <w:r>
        <w:t xml:space="preserve"> </w:t>
      </w:r>
    </w:p>
  </w:comment>
  <w:comment w:id="351" w:author="Author" w:initials="A">
    <w:p w14:paraId="6D1713BD" w14:textId="77777777" w:rsidR="00A42CFD" w:rsidRDefault="00A42CFD" w:rsidP="00A42CFD">
      <w:pPr>
        <w:pStyle w:val="CommentText"/>
      </w:pPr>
      <w:r>
        <w:rPr>
          <w:rStyle w:val="CommentReference"/>
        </w:rPr>
        <w:annotationRef/>
      </w:r>
      <w:r>
        <w:rPr>
          <w:color w:val="333333"/>
          <w:highlight w:val="white"/>
        </w:rPr>
        <w:t>Change citation to NRC Regulatory Guide 4.7 Revision 4 (DG-4034)</w:t>
      </w:r>
      <w:r>
        <w:t xml:space="preserve"> </w:t>
      </w:r>
    </w:p>
  </w:comment>
  <w:comment w:id="361" w:author="Author" w:initials="A">
    <w:p w14:paraId="2BF75FCF" w14:textId="77777777" w:rsidR="00F3377E" w:rsidRDefault="00F3377E" w:rsidP="00F3377E">
      <w:pPr>
        <w:pStyle w:val="CommentText"/>
      </w:pPr>
      <w:r>
        <w:rPr>
          <w:rStyle w:val="CommentReference"/>
        </w:rPr>
        <w:annotationRef/>
      </w:r>
      <w:r>
        <w:rPr>
          <w:color w:val="333333"/>
          <w:highlight w:val="white"/>
        </w:rPr>
        <w:t xml:space="preserve">I think this section can be reframed to focus on community impacts rather than the full spectrum of the nuclear supply chain and fuel cycle. A more appropriate framing of EJ would be active community engagement, and Free, Prior, Informed Consent (FPIC). </w:t>
      </w:r>
    </w:p>
  </w:comment>
  <w:comment w:id="364" w:author="Author" w:initials="A">
    <w:p w14:paraId="7CC5398A" w14:textId="15D5DF0C" w:rsidR="005D6CD2" w:rsidRDefault="005D6CD2">
      <w:pPr>
        <w:pStyle w:val="CommentText"/>
      </w:pPr>
      <w:r>
        <w:rPr>
          <w:rStyle w:val="CommentReference"/>
        </w:rPr>
        <w:annotationRef/>
      </w:r>
      <w:r>
        <w:t xml:space="preserve">In-Situ Recovery is much less invasive of a mining technology and is commonly used. It is used more often in the US than open pit. </w:t>
      </w:r>
    </w:p>
    <w:p w14:paraId="20C5D33E" w14:textId="77777777" w:rsidR="005D6CD2" w:rsidRDefault="005D6CD2">
      <w:pPr>
        <w:pStyle w:val="CommentText"/>
      </w:pPr>
    </w:p>
    <w:p w14:paraId="40624585" w14:textId="22E26EB1" w:rsidR="005D6CD2" w:rsidRDefault="005D6CD2">
      <w:pPr>
        <w:pStyle w:val="CommentText"/>
      </w:pPr>
      <w:r>
        <w:t xml:space="preserve">I’d suggest looking into this type of mining, and its benefits. </w:t>
      </w:r>
    </w:p>
  </w:comment>
  <w:comment w:id="365" w:author="Author" w:initials="A">
    <w:p w14:paraId="22AEDDDE" w14:textId="59C0F004" w:rsidR="005D6CD2" w:rsidRDefault="005D6CD2">
      <w:pPr>
        <w:pStyle w:val="CommentText"/>
      </w:pPr>
      <w:r>
        <w:rPr>
          <w:rStyle w:val="CommentReference"/>
        </w:rPr>
        <w:annotationRef/>
      </w:r>
      <w:r>
        <w:t xml:space="preserve">If the mining is done properly and follows regulations, it does not expose the public and environment to significant levels of radiation.  </w:t>
      </w:r>
    </w:p>
  </w:comment>
  <w:comment w:id="366" w:author="Author" w:initials="A">
    <w:p w14:paraId="0D565011" w14:textId="77777777" w:rsidR="007D2DA3" w:rsidRDefault="007D2DA3" w:rsidP="007D2DA3">
      <w:pPr>
        <w:pStyle w:val="CommentText"/>
      </w:pPr>
      <w:r>
        <w:rPr>
          <w:rStyle w:val="CommentReference"/>
        </w:rPr>
        <w:annotationRef/>
      </w:r>
      <w:r>
        <w:rPr>
          <w:color w:val="000000"/>
          <w:highlight w:val="white"/>
        </w:rPr>
        <w:t>All energy technologies have upstream mining impacts. We recommend considering such impacts for nuclear energy only to the extent you consider them for other energy technologies. Do you also consider mining for other energy technologies?</w:t>
      </w:r>
    </w:p>
  </w:comment>
  <w:comment w:id="367" w:author="Author" w:initials="A">
    <w:p w14:paraId="7F4774AB" w14:textId="77777777" w:rsidR="00A27F64" w:rsidRDefault="00A27F64" w:rsidP="00A27F64">
      <w:pPr>
        <w:pStyle w:val="CommentText"/>
      </w:pPr>
      <w:r>
        <w:rPr>
          <w:rStyle w:val="CommentReference"/>
        </w:rPr>
        <w:annotationRef/>
      </w:r>
      <w:r>
        <w:rPr>
          <w:color w:val="000000"/>
          <w:highlight w:val="white"/>
        </w:rPr>
        <w:t>We recommend that NYSERDA should focus on ensuring potential host communities are actively engaged and involved in decision-making processes, and that benefits of new nuclear development flow to host and disadvantaged communities (per the Climate Leadership and Community Protection Act).</w:t>
      </w:r>
      <w:r>
        <w:rPr>
          <w:color w:val="333333"/>
          <w:highlight w:val="white"/>
        </w:rPr>
        <w:t xml:space="preserve"> </w:t>
      </w:r>
    </w:p>
  </w:comment>
  <w:comment w:id="376" w:author="Author" w:initials="A">
    <w:p w14:paraId="6793111C" w14:textId="77777777" w:rsidR="00D4717C" w:rsidRDefault="00D4717C" w:rsidP="00D4717C">
      <w:pPr>
        <w:pStyle w:val="CommentText"/>
      </w:pPr>
      <w:r>
        <w:rPr>
          <w:rStyle w:val="CommentReference"/>
        </w:rPr>
        <w:annotationRef/>
      </w:r>
      <w:r>
        <w:rPr>
          <w:color w:val="333333"/>
          <w:highlight w:val="white"/>
        </w:rPr>
        <w:t xml:space="preserve">There is uncertainty regarding how much of Vogtle cost overrun was actual cost overrun versus initial underestimation/valuation. LPO’s new </w:t>
      </w:r>
      <w:hyperlink r:id="rId4" w:history="1">
        <w:r w:rsidRPr="00F70E5E">
          <w:rPr>
            <w:rStyle w:val="Hyperlink"/>
          </w:rPr>
          <w:t>Liftoff Report</w:t>
        </w:r>
      </w:hyperlink>
      <w:r>
        <w:rPr>
          <w:color w:val="333333"/>
          <w:highlight w:val="white"/>
        </w:rPr>
        <w:t xml:space="preserve"> dives into the cost savings between unit 3 and 4. Southern Company estimated that there was a 20% cost savings and a 30% increase in construction efficiency between unit 3 and 4. </w:t>
      </w:r>
    </w:p>
  </w:comment>
  <w:comment w:id="391" w:author="Author" w:initials="A">
    <w:p w14:paraId="439C7BDE" w14:textId="04E9DDB7" w:rsidR="00605D40" w:rsidRDefault="00605D40" w:rsidP="00605D40">
      <w:pPr>
        <w:pStyle w:val="CommentText"/>
      </w:pPr>
      <w:r>
        <w:rPr>
          <w:rStyle w:val="CommentReference"/>
        </w:rPr>
        <w:annotationRef/>
      </w:r>
      <w:r>
        <w:t>Consider updating with new information from the revised DOE LPO Liftoff report.</w:t>
      </w:r>
    </w:p>
  </w:comment>
  <w:comment w:id="394" w:author="Author" w:initials="A">
    <w:p w14:paraId="36666E5F" w14:textId="77777777" w:rsidR="00605D40" w:rsidRDefault="00605D40" w:rsidP="00605D40">
      <w:pPr>
        <w:pStyle w:val="CommentText"/>
      </w:pPr>
      <w:r>
        <w:rPr>
          <w:rStyle w:val="CommentReference"/>
        </w:rPr>
        <w:annotationRef/>
      </w:r>
      <w:r>
        <w:t>Generic cost estimates may vary that much by technology category, so we’d recommend the state focus on the full range of costs for all technologies and then explore specific costs in the context of a specific proposed project. Project implementation and commercial considerations will have the most significant affects of expected costs.</w:t>
      </w:r>
    </w:p>
  </w:comment>
  <w:comment w:id="402" w:author="Author" w:initials="A">
    <w:p w14:paraId="5C468B5C" w14:textId="77777777" w:rsidR="003A40AD" w:rsidRDefault="003A40AD" w:rsidP="003A40AD">
      <w:pPr>
        <w:pStyle w:val="CommentText"/>
        <w:ind w:left="280"/>
      </w:pPr>
      <w:r>
        <w:rPr>
          <w:rStyle w:val="CommentReference"/>
        </w:rPr>
        <w:annotationRef/>
      </w:r>
      <w:r>
        <w:rPr>
          <w:color w:val="000000"/>
          <w:highlight w:val="white"/>
        </w:rPr>
        <w:t>Consider looking at trade schools and universities. Are there any programs in place that funnel labor into nuclear projects? Are there any affordable options for trade workers or those who are interested in nuclear work to pursue the training necessary to qualify as a nuclear worker? What partnerships exist that provide students or prospective trade workers with the skills to work in nuclear energy? </w:t>
      </w:r>
      <w:r>
        <w:t xml:space="preserve"> </w:t>
      </w:r>
    </w:p>
    <w:p w14:paraId="195D1EAB" w14:textId="77777777" w:rsidR="003A40AD" w:rsidRDefault="003A40AD" w:rsidP="003A40AD">
      <w:pPr>
        <w:pStyle w:val="CommentText"/>
        <w:ind w:left="280"/>
      </w:pPr>
    </w:p>
    <w:p w14:paraId="246E3C39" w14:textId="77777777" w:rsidR="003A40AD" w:rsidRDefault="003A40AD" w:rsidP="003A40AD">
      <w:pPr>
        <w:pStyle w:val="CommentText"/>
        <w:ind w:left="280"/>
      </w:pPr>
    </w:p>
    <w:p w14:paraId="34090FBB" w14:textId="77777777" w:rsidR="003A40AD" w:rsidRDefault="003A40AD" w:rsidP="003A40AD">
      <w:pPr>
        <w:pStyle w:val="CommentText"/>
        <w:ind w:left="280"/>
      </w:pPr>
    </w:p>
    <w:p w14:paraId="5AAD352D" w14:textId="77777777" w:rsidR="003A40AD" w:rsidRDefault="003A40AD" w:rsidP="003A40AD">
      <w:pPr>
        <w:pStyle w:val="CommentText"/>
        <w:ind w:left="280"/>
      </w:pPr>
    </w:p>
    <w:p w14:paraId="41DDDAAF" w14:textId="77777777" w:rsidR="003A40AD" w:rsidRDefault="003A40AD" w:rsidP="003A40AD">
      <w:pPr>
        <w:pStyle w:val="CommentText"/>
        <w:ind w:left="40"/>
      </w:pPr>
    </w:p>
    <w:p w14:paraId="771B5585" w14:textId="77777777" w:rsidR="003A40AD" w:rsidRDefault="003A40AD" w:rsidP="003A40AD">
      <w:pPr>
        <w:pStyle w:val="CommentText"/>
      </w:pPr>
    </w:p>
    <w:p w14:paraId="6EACC95F" w14:textId="77777777" w:rsidR="003A40AD" w:rsidRDefault="003A40AD" w:rsidP="003A40AD">
      <w:pPr>
        <w:pStyle w:val="CommentText"/>
        <w:ind w:left="200"/>
      </w:pPr>
      <w:r>
        <w:rPr>
          <w:color w:val="333333"/>
          <w:highlight w:val="white"/>
        </w:rPr>
        <w:br/>
      </w:r>
    </w:p>
    <w:p w14:paraId="75B63DAA" w14:textId="77777777" w:rsidR="003A40AD" w:rsidRDefault="003A40AD" w:rsidP="003A40AD">
      <w:pPr>
        <w:pStyle w:val="CommentText"/>
        <w:ind w:left="200"/>
      </w:pPr>
    </w:p>
    <w:p w14:paraId="6B68A235" w14:textId="77777777" w:rsidR="003A40AD" w:rsidRDefault="003A40AD" w:rsidP="003A40AD">
      <w:pPr>
        <w:pStyle w:val="CommentText"/>
        <w:ind w:left="200"/>
      </w:pPr>
    </w:p>
    <w:p w14:paraId="2823CA69" w14:textId="77777777" w:rsidR="003A40AD" w:rsidRDefault="003A40AD" w:rsidP="003A40AD">
      <w:pPr>
        <w:pStyle w:val="CommentText"/>
        <w:ind w:left="200"/>
      </w:pPr>
    </w:p>
    <w:p w14:paraId="1A6CB3E5" w14:textId="77777777" w:rsidR="003A40AD" w:rsidRDefault="003A40AD" w:rsidP="003A40AD">
      <w:pPr>
        <w:pStyle w:val="CommentText"/>
        <w:ind w:left="160"/>
      </w:pPr>
    </w:p>
  </w:comment>
  <w:comment w:id="430" w:author="Author" w:initials="A">
    <w:p w14:paraId="16E54E0F" w14:textId="5498C223" w:rsidR="00881B8F" w:rsidRDefault="00881B8F" w:rsidP="00881B8F">
      <w:pPr>
        <w:pStyle w:val="CommentText"/>
      </w:pPr>
      <w:r>
        <w:rPr>
          <w:rStyle w:val="CommentReference"/>
        </w:rPr>
        <w:annotationRef/>
      </w:r>
      <w:r>
        <w:t>The typical terminology for fusion energy is now “fusion machines” or “fusion generators” and not “fusion reactors”</w:t>
      </w:r>
    </w:p>
  </w:comment>
  <w:comment w:id="432" w:author="Author" w:initials="A">
    <w:p w14:paraId="48FD4D04" w14:textId="77777777" w:rsidR="00B126B3" w:rsidRDefault="00B126B3" w:rsidP="00B126B3">
      <w:pPr>
        <w:pStyle w:val="CommentText"/>
      </w:pPr>
      <w:r>
        <w:rPr>
          <w:rStyle w:val="CommentReference"/>
        </w:rPr>
        <w:annotationRef/>
      </w:r>
      <w:r>
        <w:rPr>
          <w:color w:val="333333"/>
          <w:highlight w:val="white"/>
        </w:rPr>
        <w:t>We should note that whereas technical readiness is not an issue for fission, it is an issue for fusion</w:t>
      </w:r>
      <w:r>
        <w:t xml:space="preserve"> </w:t>
      </w:r>
    </w:p>
  </w:comment>
  <w:comment w:id="433" w:author="Author" w:initials="A">
    <w:p w14:paraId="244C8FAD" w14:textId="1992529C" w:rsidR="00C27AC2" w:rsidRDefault="00C27AC2" w:rsidP="00C27AC2">
      <w:pPr>
        <w:pStyle w:val="CommentText"/>
      </w:pPr>
      <w:r>
        <w:rPr>
          <w:rStyle w:val="CommentReference"/>
        </w:rPr>
        <w:annotationRef/>
      </w:r>
      <w:r>
        <w:t>While fusion power plants will use hydrogen, it will also require lithium to produce the radioactive tritium or helium-3 required for fusion machines. The fuel supply chain will be more complicated for fusion energy that described here.</w:t>
      </w:r>
    </w:p>
  </w:comment>
  <w:comment w:id="436" w:author="Author" w:initials="A">
    <w:p w14:paraId="3A48F097" w14:textId="77777777" w:rsidR="00DB43CC" w:rsidRDefault="00DB43CC" w:rsidP="00DB43CC">
      <w:pPr>
        <w:pStyle w:val="CommentText"/>
      </w:pPr>
      <w:r>
        <w:rPr>
          <w:rStyle w:val="CommentReference"/>
        </w:rPr>
        <w:annotationRef/>
      </w:r>
      <w:r>
        <w:t>Fusion energy have some proliferation considerations related to the misuse of fusion machines to produce plutonium using the high energy neutrons produced by fusion reactions, or through the misuse of dual use materials and technology such as enriched lithium or tritium that can be used in advanced nuclear weapons. These issues are still being studied by the fusion energy community but there are some potential fusion energy related non-proliferation issues that will need to be addressed.</w:t>
      </w:r>
    </w:p>
  </w:comment>
  <w:comment w:id="435" w:author="Author" w:initials="A">
    <w:p w14:paraId="496EC44A" w14:textId="00260421" w:rsidR="00C27AC2" w:rsidRDefault="00C27AC2" w:rsidP="00C27AC2">
      <w:pPr>
        <w:pStyle w:val="CommentText"/>
      </w:pPr>
      <w:r>
        <w:rPr>
          <w:rStyle w:val="CommentReference"/>
        </w:rPr>
        <w:annotationRef/>
      </w:r>
      <w:r>
        <w:t>The production, processing, and handling of radioactive tritium for the fusion fuel cycle will have some environmental, safety, and waste considerations. While they are not likely as significant as for fission energy, they will need to be managed.</w:t>
      </w:r>
    </w:p>
  </w:comment>
  <w:comment w:id="437" w:author="Author" w:initials="A">
    <w:p w14:paraId="7D8C96A2" w14:textId="77777777" w:rsidR="00DB43CC" w:rsidRDefault="00DB43CC" w:rsidP="00DB43CC">
      <w:pPr>
        <w:pStyle w:val="CommentText"/>
      </w:pPr>
      <w:r>
        <w:rPr>
          <w:rStyle w:val="CommentReference"/>
        </w:rPr>
        <w:annotationRef/>
      </w:r>
      <w:r>
        <w:t xml:space="preserve">Please see previous comments related to the safety, accidents, and waste considerations related to fusion energy. </w:t>
      </w:r>
    </w:p>
  </w:comment>
  <w:comment w:id="458" w:author="Author" w:initials="A">
    <w:p w14:paraId="3775B814" w14:textId="77777777" w:rsidR="00C3552F" w:rsidRDefault="00C3552F" w:rsidP="00C3552F">
      <w:pPr>
        <w:pStyle w:val="CommentText"/>
      </w:pPr>
      <w:r>
        <w:rPr>
          <w:rStyle w:val="CommentReference"/>
        </w:rPr>
        <w:annotationRef/>
      </w:r>
      <w:r>
        <w:rPr>
          <w:color w:val="333333"/>
          <w:highlight w:val="white"/>
        </w:rPr>
        <w:t xml:space="preserve">Need to have a clear definition of what you mean by ‘waste’. There are different categories of waste, and it would be helpful to be very clear about what you mean by ‘waste’. </w:t>
      </w:r>
    </w:p>
  </w:comment>
  <w:comment w:id="462" w:author="Author" w:initials="A">
    <w:p w14:paraId="06DC0485" w14:textId="4508DA58" w:rsidR="00E3066D" w:rsidRDefault="00E3066D">
      <w:pPr>
        <w:pStyle w:val="CommentText"/>
      </w:pPr>
      <w:r>
        <w:rPr>
          <w:rStyle w:val="CommentReference"/>
        </w:rPr>
        <w:annotationRef/>
      </w:r>
      <w:r w:rsidR="005D6CD2">
        <w:t xml:space="preserve">Advanced reactors produce a wide range of waste streams based on their specific design. The various fuel types and coolants used in advanced reactors, when compared to conventional reactors, means that the waste produced is different, not similar. Yes, both kinds of reactors (conventional and advanced) produce high level and low level waste, and some of the same kinds of materials (e.g., activated materials, contaminated gloves, SNF, etc.) but these waste streams do look different. </w:t>
      </w:r>
    </w:p>
  </w:comment>
  <w:comment w:id="463" w:author="Author" w:initials="A">
    <w:p w14:paraId="00B60AB8" w14:textId="77777777" w:rsidR="00355B2D" w:rsidRDefault="00355B2D" w:rsidP="00355B2D">
      <w:pPr>
        <w:pStyle w:val="CommentText"/>
      </w:pPr>
      <w:r>
        <w:rPr>
          <w:rStyle w:val="CommentReference"/>
        </w:rPr>
        <w:annotationRef/>
      </w:r>
      <w:r>
        <w:rPr>
          <w:color w:val="333333"/>
          <w:highlight w:val="white"/>
        </w:rPr>
        <w:t>Waste streams from SFRs and HTGRs can be found in these resources, along with definitions of the different classifications of waste.</w:t>
      </w:r>
    </w:p>
    <w:p w14:paraId="62C5D596" w14:textId="77777777" w:rsidR="00355B2D" w:rsidRDefault="00355B2D" w:rsidP="00355B2D">
      <w:pPr>
        <w:pStyle w:val="CommentText"/>
      </w:pPr>
      <w:hyperlink r:id="rId5" w:history="1">
        <w:r w:rsidRPr="003529C1">
          <w:rPr>
            <w:rStyle w:val="Hyperlink"/>
            <w:highlight w:val="white"/>
          </w:rPr>
          <w:t>https://inldigitallibrary.inl.gov/sites/sti/sti/Sort_26285.pdf</w:t>
        </w:r>
      </w:hyperlink>
    </w:p>
    <w:p w14:paraId="5A9FC3CB" w14:textId="77777777" w:rsidR="00355B2D" w:rsidRDefault="00355B2D" w:rsidP="00355B2D">
      <w:pPr>
        <w:pStyle w:val="CommentText"/>
      </w:pPr>
      <w:hyperlink r:id="rId6" w:history="1">
        <w:r w:rsidRPr="003529C1">
          <w:rPr>
            <w:rStyle w:val="Hyperlink"/>
            <w:highlight w:val="white"/>
          </w:rPr>
          <w:t>https://nric.inl.gov/wp-content/uploads/2020/10/DispositionOptionsSodiumCooledFastReactors.pdf</w:t>
        </w:r>
      </w:hyperlink>
    </w:p>
    <w:p w14:paraId="3E27220E" w14:textId="77777777" w:rsidR="00355B2D" w:rsidRDefault="00355B2D" w:rsidP="00355B2D">
      <w:pPr>
        <w:pStyle w:val="CommentText"/>
      </w:pPr>
      <w:r>
        <w:rPr>
          <w:color w:val="333333"/>
          <w:highlight w:val="white"/>
        </w:rPr>
        <w:br/>
      </w:r>
    </w:p>
    <w:p w14:paraId="7E524EB8" w14:textId="77777777" w:rsidR="00355B2D" w:rsidRDefault="00355B2D" w:rsidP="00355B2D">
      <w:pPr>
        <w:pStyle w:val="CommentText"/>
      </w:pPr>
      <w:r>
        <w:rPr>
          <w:color w:val="333333"/>
          <w:highlight w:val="white"/>
        </w:rPr>
        <w:t>Different sub-classification of low level waste can be found in this document: </w:t>
      </w:r>
    </w:p>
    <w:p w14:paraId="6966ED01" w14:textId="77777777" w:rsidR="00355B2D" w:rsidRDefault="00355B2D" w:rsidP="00355B2D">
      <w:pPr>
        <w:pStyle w:val="CommentText"/>
      </w:pPr>
      <w:hyperlink r:id="rId7" w:history="1">
        <w:r w:rsidRPr="003529C1">
          <w:rPr>
            <w:rStyle w:val="Hyperlink"/>
            <w:highlight w:val="white"/>
          </w:rPr>
          <w:t>https://www.energypolicy.columbia.edu/publications/gtcc-and-gtcc-like-nuclear-waste-in-the-united-states/</w:t>
        </w:r>
      </w:hyperlink>
    </w:p>
  </w:comment>
  <w:comment w:id="464" w:author="Author" w:initials="A">
    <w:p w14:paraId="32E08EBF" w14:textId="23AAD97C" w:rsidR="00CE2705" w:rsidRDefault="00CE2705">
      <w:pPr>
        <w:pStyle w:val="CommentText"/>
      </w:pPr>
      <w:r>
        <w:rPr>
          <w:rStyle w:val="CommentReference"/>
        </w:rPr>
        <w:annotationRef/>
      </w:r>
      <w:r>
        <w:t xml:space="preserve">I’m not sure the source you have for this says this. I would double check to make sure this claim is true. The amount of waste produced by an advanced reactor depends on the specific reactor design. Also, the volume of waste produced, and the tonnage of waste produced, are two very different things. Finally, all of this depends on what kind of waste you are talking about (e.g., spent nuclear fuel, low level waste, etc.).  </w:t>
      </w:r>
    </w:p>
  </w:comment>
  <w:comment w:id="469" w:author="Author" w:initials="A">
    <w:p w14:paraId="00B27166" w14:textId="77777777" w:rsidR="0077340C" w:rsidRDefault="0077340C" w:rsidP="0077340C">
      <w:pPr>
        <w:pStyle w:val="CommentText"/>
      </w:pPr>
      <w:r>
        <w:rPr>
          <w:rStyle w:val="CommentReference"/>
        </w:rPr>
        <w:annotationRef/>
      </w:r>
      <w:r>
        <w:rPr>
          <w:color w:val="000000"/>
          <w:highlight w:val="white"/>
        </w:rPr>
        <w:t xml:space="preserve">I think this is the first mention of breeder technology. Consider discussing fuel recycling instead.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676E32E" w15:done="0"/>
  <w15:commentEx w15:paraId="0CD6E05C" w15:paraIdParent="5676E32E" w15:done="0"/>
  <w15:commentEx w15:paraId="1414BCC9" w15:done="0"/>
  <w15:commentEx w15:paraId="5721BE9A" w15:done="0"/>
  <w15:commentEx w15:paraId="00BCFB09" w15:done="0"/>
  <w15:commentEx w15:paraId="50717DCB" w15:done="0"/>
  <w15:commentEx w15:paraId="5B1A3EF3" w15:done="0"/>
  <w15:commentEx w15:paraId="761F42B2" w15:done="0"/>
  <w15:commentEx w15:paraId="7B7DCD14" w15:done="0"/>
  <w15:commentEx w15:paraId="59DBB624" w15:done="0"/>
  <w15:commentEx w15:paraId="352E9AA5" w15:done="0"/>
  <w15:commentEx w15:paraId="12C33153" w15:done="0"/>
  <w15:commentEx w15:paraId="4D61B364" w15:done="0"/>
  <w15:commentEx w15:paraId="68C747A8" w15:done="0"/>
  <w15:commentEx w15:paraId="2A00A7C7" w15:paraIdParent="68C747A8" w15:done="0"/>
  <w15:commentEx w15:paraId="7AD7760F" w15:done="0"/>
  <w15:commentEx w15:paraId="2AF0B6AC" w15:done="0"/>
  <w15:commentEx w15:paraId="5D8780B4" w15:paraIdParent="2AF0B6AC" w15:done="0"/>
  <w15:commentEx w15:paraId="6E864487" w15:done="0"/>
  <w15:commentEx w15:paraId="6D0AA5FA" w15:done="0"/>
  <w15:commentEx w15:paraId="2247317B" w15:done="0"/>
  <w15:commentEx w15:paraId="676A0DE0" w15:done="0"/>
  <w15:commentEx w15:paraId="4A8C670B" w15:done="0"/>
  <w15:commentEx w15:paraId="43DE2914" w15:done="0"/>
  <w15:commentEx w15:paraId="36A0840E" w15:done="0"/>
  <w15:commentEx w15:paraId="6241A689" w15:done="0"/>
  <w15:commentEx w15:paraId="784250D5" w15:done="0"/>
  <w15:commentEx w15:paraId="73A1CD2D" w15:done="0"/>
  <w15:commentEx w15:paraId="545AD913" w15:done="0"/>
  <w15:commentEx w15:paraId="138BAEDB" w15:done="0"/>
  <w15:commentEx w15:paraId="265832FE" w15:done="0"/>
  <w15:commentEx w15:paraId="38D0345F" w15:done="0"/>
  <w15:commentEx w15:paraId="6EBEB048" w15:done="0"/>
  <w15:commentEx w15:paraId="553DBF7B" w15:done="0"/>
  <w15:commentEx w15:paraId="2F526B3F" w15:done="0"/>
  <w15:commentEx w15:paraId="45787DF2" w15:done="0"/>
  <w15:commentEx w15:paraId="6E74EFCF" w15:done="0"/>
  <w15:commentEx w15:paraId="3403AEBB" w15:done="0"/>
  <w15:commentEx w15:paraId="6F61F8A9" w15:done="0"/>
  <w15:commentEx w15:paraId="7F1583E9" w15:done="0"/>
  <w15:commentEx w15:paraId="053444D3" w15:done="0"/>
  <w15:commentEx w15:paraId="4BA3684B" w15:done="0"/>
  <w15:commentEx w15:paraId="3CC53002" w15:done="0"/>
  <w15:commentEx w15:paraId="3233EBAA" w15:done="0"/>
  <w15:commentEx w15:paraId="77F398F3" w15:done="0"/>
  <w15:commentEx w15:paraId="762D6399" w15:done="0"/>
  <w15:commentEx w15:paraId="4F00BA26" w15:paraIdParent="762D6399" w15:done="0"/>
  <w15:commentEx w15:paraId="27529BFC" w15:done="0"/>
  <w15:commentEx w15:paraId="55E97C63" w15:done="0"/>
  <w15:commentEx w15:paraId="083F2A8E" w15:done="0"/>
  <w15:commentEx w15:paraId="7864BFCD" w15:done="0"/>
  <w15:commentEx w15:paraId="2876CEF1" w15:done="0"/>
  <w15:commentEx w15:paraId="39AD91FE" w15:done="0"/>
  <w15:commentEx w15:paraId="4253D574" w15:done="0"/>
  <w15:commentEx w15:paraId="28F16BB6" w15:done="0"/>
  <w15:commentEx w15:paraId="15571C8A" w15:done="0"/>
  <w15:commentEx w15:paraId="0F354A60" w15:done="0"/>
  <w15:commentEx w15:paraId="4EC27BE0" w15:done="0"/>
  <w15:commentEx w15:paraId="203E5D47" w15:done="0"/>
  <w15:commentEx w15:paraId="1144DC22" w15:done="0"/>
  <w15:commentEx w15:paraId="6D1713BD" w15:done="0"/>
  <w15:commentEx w15:paraId="2BF75FCF" w15:done="0"/>
  <w15:commentEx w15:paraId="40624585" w15:done="0"/>
  <w15:commentEx w15:paraId="22AEDDDE" w15:done="0"/>
  <w15:commentEx w15:paraId="0D565011" w15:paraIdParent="22AEDDDE" w15:done="0"/>
  <w15:commentEx w15:paraId="7F4774AB" w15:done="0"/>
  <w15:commentEx w15:paraId="6793111C" w15:done="0"/>
  <w15:commentEx w15:paraId="439C7BDE" w15:done="0"/>
  <w15:commentEx w15:paraId="36666E5F" w15:done="0"/>
  <w15:commentEx w15:paraId="1A6CB3E5" w15:done="0"/>
  <w15:commentEx w15:paraId="16E54E0F" w15:done="0"/>
  <w15:commentEx w15:paraId="48FD4D04" w15:done="0"/>
  <w15:commentEx w15:paraId="244C8FAD" w15:done="0"/>
  <w15:commentEx w15:paraId="3A48F097" w15:done="0"/>
  <w15:commentEx w15:paraId="496EC44A" w15:done="0"/>
  <w15:commentEx w15:paraId="7D8C96A2" w15:done="0"/>
  <w15:commentEx w15:paraId="3775B814" w15:done="0"/>
  <w15:commentEx w15:paraId="06DC0485" w15:done="0"/>
  <w15:commentEx w15:paraId="6966ED01" w15:paraIdParent="06DC0485" w15:done="0"/>
  <w15:commentEx w15:paraId="32E08EBF" w15:done="0"/>
  <w15:commentEx w15:paraId="00B271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676E32E" w16cid:durableId="413F3F4B"/>
  <w16cid:commentId w16cid:paraId="0CD6E05C" w16cid:durableId="6F28DF99"/>
  <w16cid:commentId w16cid:paraId="1414BCC9" w16cid:durableId="13686FD7"/>
  <w16cid:commentId w16cid:paraId="5721BE9A" w16cid:durableId="122AE8C8"/>
  <w16cid:commentId w16cid:paraId="00BCFB09" w16cid:durableId="397A5958"/>
  <w16cid:commentId w16cid:paraId="50717DCB" w16cid:durableId="10477A1D"/>
  <w16cid:commentId w16cid:paraId="5B1A3EF3" w16cid:durableId="75C1354D"/>
  <w16cid:commentId w16cid:paraId="761F42B2" w16cid:durableId="4537659E"/>
  <w16cid:commentId w16cid:paraId="7B7DCD14" w16cid:durableId="007F882F"/>
  <w16cid:commentId w16cid:paraId="59DBB624" w16cid:durableId="5C1B67A1"/>
  <w16cid:commentId w16cid:paraId="352E9AA5" w16cid:durableId="2A8EAEA3"/>
  <w16cid:commentId w16cid:paraId="12C33153" w16cid:durableId="5E4E24FD"/>
  <w16cid:commentId w16cid:paraId="4D61B364" w16cid:durableId="7CD54634"/>
  <w16cid:commentId w16cid:paraId="68C747A8" w16cid:durableId="7C6795A6"/>
  <w16cid:commentId w16cid:paraId="2A00A7C7" w16cid:durableId="0050EAB0"/>
  <w16cid:commentId w16cid:paraId="7AD7760F" w16cid:durableId="118FB17B"/>
  <w16cid:commentId w16cid:paraId="2AF0B6AC" w16cid:durableId="1FDC8487"/>
  <w16cid:commentId w16cid:paraId="5D8780B4" w16cid:durableId="31BFA7D2"/>
  <w16cid:commentId w16cid:paraId="6E864487" w16cid:durableId="4DC27A0C"/>
  <w16cid:commentId w16cid:paraId="6D0AA5FA" w16cid:durableId="4E62C234"/>
  <w16cid:commentId w16cid:paraId="2247317B" w16cid:durableId="6CB171B3"/>
  <w16cid:commentId w16cid:paraId="676A0DE0" w16cid:durableId="7FF13D24"/>
  <w16cid:commentId w16cid:paraId="4A8C670B" w16cid:durableId="06A7C684"/>
  <w16cid:commentId w16cid:paraId="43DE2914" w16cid:durableId="11D91EAA"/>
  <w16cid:commentId w16cid:paraId="36A0840E" w16cid:durableId="24F11038"/>
  <w16cid:commentId w16cid:paraId="6241A689" w16cid:durableId="2BA7F272"/>
  <w16cid:commentId w16cid:paraId="784250D5" w16cid:durableId="54302E45"/>
  <w16cid:commentId w16cid:paraId="73A1CD2D" w16cid:durableId="36A3619E"/>
  <w16cid:commentId w16cid:paraId="545AD913" w16cid:durableId="2D77E618"/>
  <w16cid:commentId w16cid:paraId="138BAEDB" w16cid:durableId="1F5056AE"/>
  <w16cid:commentId w16cid:paraId="265832FE" w16cid:durableId="3D10C5CE"/>
  <w16cid:commentId w16cid:paraId="38D0345F" w16cid:durableId="2DD10D3E"/>
  <w16cid:commentId w16cid:paraId="6EBEB048" w16cid:durableId="1D487783"/>
  <w16cid:commentId w16cid:paraId="553DBF7B" w16cid:durableId="1806E363"/>
  <w16cid:commentId w16cid:paraId="2F526B3F" w16cid:durableId="19D55CBF"/>
  <w16cid:commentId w16cid:paraId="45787DF2" w16cid:durableId="37BF3BBB"/>
  <w16cid:commentId w16cid:paraId="6E74EFCF" w16cid:durableId="28E3E580"/>
  <w16cid:commentId w16cid:paraId="3403AEBB" w16cid:durableId="6B6207F0"/>
  <w16cid:commentId w16cid:paraId="6F61F8A9" w16cid:durableId="4206C233"/>
  <w16cid:commentId w16cid:paraId="7F1583E9" w16cid:durableId="56C752B0"/>
  <w16cid:commentId w16cid:paraId="053444D3" w16cid:durableId="1ABB31E4"/>
  <w16cid:commentId w16cid:paraId="4BA3684B" w16cid:durableId="17EBEACB"/>
  <w16cid:commentId w16cid:paraId="3CC53002" w16cid:durableId="5E7124D7"/>
  <w16cid:commentId w16cid:paraId="3233EBAA" w16cid:durableId="19BA15B6"/>
  <w16cid:commentId w16cid:paraId="77F398F3" w16cid:durableId="3450A099"/>
  <w16cid:commentId w16cid:paraId="762D6399" w16cid:durableId="43C0892B"/>
  <w16cid:commentId w16cid:paraId="4F00BA26" w16cid:durableId="50C0834D"/>
  <w16cid:commentId w16cid:paraId="27529BFC" w16cid:durableId="525D0D7E"/>
  <w16cid:commentId w16cid:paraId="55E97C63" w16cid:durableId="147FFBCC"/>
  <w16cid:commentId w16cid:paraId="083F2A8E" w16cid:durableId="262B293E"/>
  <w16cid:commentId w16cid:paraId="7864BFCD" w16cid:durableId="262DCEA7"/>
  <w16cid:commentId w16cid:paraId="2876CEF1" w16cid:durableId="3B212E7E"/>
  <w16cid:commentId w16cid:paraId="39AD91FE" w16cid:durableId="1F2EBBCC"/>
  <w16cid:commentId w16cid:paraId="4253D574" w16cid:durableId="1068E6A2"/>
  <w16cid:commentId w16cid:paraId="28F16BB6" w16cid:durableId="0F2B3A2C"/>
  <w16cid:commentId w16cid:paraId="15571C8A" w16cid:durableId="21B858A9"/>
  <w16cid:commentId w16cid:paraId="0F354A60" w16cid:durableId="185C49E8"/>
  <w16cid:commentId w16cid:paraId="4EC27BE0" w16cid:durableId="7B5A8A7D"/>
  <w16cid:commentId w16cid:paraId="203E5D47" w16cid:durableId="42AAA29E"/>
  <w16cid:commentId w16cid:paraId="1144DC22" w16cid:durableId="7B3EAFC1"/>
  <w16cid:commentId w16cid:paraId="6D1713BD" w16cid:durableId="3688215D"/>
  <w16cid:commentId w16cid:paraId="2BF75FCF" w16cid:durableId="11EA4135"/>
  <w16cid:commentId w16cid:paraId="40624585" w16cid:durableId="2749A42E"/>
  <w16cid:commentId w16cid:paraId="22AEDDDE" w16cid:durableId="76B8CC66"/>
  <w16cid:commentId w16cid:paraId="0D565011" w16cid:durableId="7A6337E6"/>
  <w16cid:commentId w16cid:paraId="7F4774AB" w16cid:durableId="69D237AC"/>
  <w16cid:commentId w16cid:paraId="6793111C" w16cid:durableId="521ABF86"/>
  <w16cid:commentId w16cid:paraId="439C7BDE" w16cid:durableId="3EF39A2A"/>
  <w16cid:commentId w16cid:paraId="36666E5F" w16cid:durableId="454B696E"/>
  <w16cid:commentId w16cid:paraId="1A6CB3E5" w16cid:durableId="5A89A9FA"/>
  <w16cid:commentId w16cid:paraId="16E54E0F" w16cid:durableId="34F8B58F"/>
  <w16cid:commentId w16cid:paraId="48FD4D04" w16cid:durableId="49BD2580"/>
  <w16cid:commentId w16cid:paraId="244C8FAD" w16cid:durableId="0330414F"/>
  <w16cid:commentId w16cid:paraId="3A48F097" w16cid:durableId="338C8FCE"/>
  <w16cid:commentId w16cid:paraId="496EC44A" w16cid:durableId="4F3301EF"/>
  <w16cid:commentId w16cid:paraId="7D8C96A2" w16cid:durableId="3D95692E"/>
  <w16cid:commentId w16cid:paraId="3775B814" w16cid:durableId="28B370C9"/>
  <w16cid:commentId w16cid:paraId="06DC0485" w16cid:durableId="54019525"/>
  <w16cid:commentId w16cid:paraId="6966ED01" w16cid:durableId="20C1449C"/>
  <w16cid:commentId w16cid:paraId="32E08EBF" w16cid:durableId="07486B6F"/>
  <w16cid:commentId w16cid:paraId="00B27166" w16cid:durableId="66AF9A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6E8CA" w14:textId="77777777" w:rsidR="00586726" w:rsidRDefault="00586726">
      <w:r>
        <w:separator/>
      </w:r>
    </w:p>
  </w:endnote>
  <w:endnote w:type="continuationSeparator" w:id="0">
    <w:p w14:paraId="392367EA" w14:textId="77777777" w:rsidR="00586726" w:rsidRDefault="00586726">
      <w:r>
        <w:continuationSeparator/>
      </w:r>
    </w:p>
  </w:endnote>
  <w:endnote w:type="continuationNotice" w:id="1">
    <w:p w14:paraId="7241EAD4" w14:textId="77777777" w:rsidR="00586726" w:rsidRDefault="005867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F2199" w14:textId="77777777" w:rsidR="004A48FD" w:rsidRDefault="000B1EA8">
    <w:pPr>
      <w:pStyle w:val="BodyText"/>
      <w:spacing w:line="14" w:lineRule="auto"/>
      <w:ind w:left="0"/>
      <w:rPr>
        <w:sz w:val="20"/>
      </w:rPr>
    </w:pPr>
    <w:r>
      <w:rPr>
        <w:noProof/>
      </w:rPr>
      <mc:AlternateContent>
        <mc:Choice Requires="wps">
          <w:drawing>
            <wp:anchor distT="0" distB="0" distL="0" distR="0" simplePos="0" relativeHeight="251658240" behindDoc="1" locked="0" layoutInCell="1" allowOverlap="1" wp14:anchorId="7B3FBA86" wp14:editId="56E38ED4">
              <wp:simplePos x="0" y="0"/>
              <wp:positionH relativeFrom="page">
                <wp:posOffset>3815207</wp:posOffset>
              </wp:positionH>
              <wp:positionV relativeFrom="page">
                <wp:posOffset>9476252</wp:posOffset>
              </wp:positionV>
              <wp:extent cx="157480" cy="1397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39700"/>
                      </a:xfrm>
                      <a:prstGeom prst="rect">
                        <a:avLst/>
                      </a:prstGeom>
                    </wps:spPr>
                    <wps:txbx>
                      <w:txbxContent>
                        <w:p w14:paraId="6DDC09C8" w14:textId="77777777" w:rsidR="004A48FD" w:rsidRDefault="000B1EA8">
                          <w:pPr>
                            <w:spacing w:before="15"/>
                            <w:ind w:left="60"/>
                            <w:rPr>
                              <w:rFonts w:ascii="Arial"/>
                              <w:sz w:val="16"/>
                            </w:rPr>
                          </w:pPr>
                          <w:r>
                            <w:rPr>
                              <w:rFonts w:ascii="Arial"/>
                              <w:spacing w:val="-5"/>
                              <w:sz w:val="16"/>
                            </w:rPr>
                            <w:fldChar w:fldCharType="begin"/>
                          </w:r>
                          <w:r>
                            <w:rPr>
                              <w:rFonts w:ascii="Arial"/>
                              <w:spacing w:val="-5"/>
                              <w:sz w:val="16"/>
                            </w:rPr>
                            <w:instrText xml:space="preserve"> PAGE  \* roman </w:instrText>
                          </w:r>
                          <w:r>
                            <w:rPr>
                              <w:rFonts w:ascii="Arial"/>
                              <w:spacing w:val="-5"/>
                              <w:sz w:val="16"/>
                            </w:rPr>
                            <w:fldChar w:fldCharType="separate"/>
                          </w:r>
                          <w:r>
                            <w:rPr>
                              <w:rFonts w:ascii="Arial"/>
                              <w:spacing w:val="-5"/>
                              <w:sz w:val="16"/>
                            </w:rPr>
                            <w:t>iii</w:t>
                          </w:r>
                          <w:r>
                            <w:rPr>
                              <w:rFonts w:ascii="Arial"/>
                              <w:spacing w:val="-5"/>
                              <w:sz w:val="16"/>
                            </w:rPr>
                            <w:fldChar w:fldCharType="end"/>
                          </w:r>
                        </w:p>
                      </w:txbxContent>
                    </wps:txbx>
                    <wps:bodyPr wrap="square" lIns="0" tIns="0" rIns="0" bIns="0" rtlCol="0">
                      <a:noAutofit/>
                    </wps:bodyPr>
                  </wps:wsp>
                </a:graphicData>
              </a:graphic>
            </wp:anchor>
          </w:drawing>
        </mc:Choice>
        <mc:Fallback xmlns:arto="http://schemas.microsoft.com/office/word/2006/arto" xmlns:a="http://schemas.openxmlformats.org/drawingml/2006/main">
          <w:pict>
            <v:shapetype id="_x0000_t202" coordsize="21600,21600" o:spt="202" path="m,l,21600r21600,l21600,xe" w14:anchorId="7B3FBA86">
              <v:stroke joinstyle="miter"/>
              <v:path gradientshapeok="t" o:connecttype="rect"/>
            </v:shapetype>
            <v:shape id="Textbox 16" style="position:absolute;margin-left:300.4pt;margin-top:746.15pt;width:12.4pt;height:11pt;z-index:-251658240;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">
              <v:textbox inset="0,0,0,0">
                <w:txbxContent>
                  <w:p w:rsidR="004A48FD" w:rsidRDefault="00000000" w14:paraId="6DDC09C8" w14:textId="77777777">
                    <w:pPr>
                      <w:spacing w:before="15"/>
                      <w:ind w:left="60"/>
                      <w:rPr>
                        <w:rFonts w:ascii="Arial"/>
                        <w:sz w:val="16"/>
                      </w:rPr>
                    </w:pPr>
                    <w:r>
                      <w:rPr>
                        <w:rFonts w:ascii="Arial"/>
                        <w:spacing w:val="-5"/>
                        <w:sz w:val="16"/>
                      </w:rPr>
                      <w:fldChar w:fldCharType="begin"/>
                    </w:r>
                    <w:r>
                      <w:rPr>
                        <w:rFonts w:ascii="Arial"/>
                        <w:spacing w:val="-5"/>
                        <w:sz w:val="16"/>
                      </w:rPr>
                      <w:instrText xml:space="preserve"> PAGE  \* roman </w:instrText>
                    </w:r>
                    <w:r>
                      <w:rPr>
                        <w:rFonts w:ascii="Arial"/>
                        <w:spacing w:val="-5"/>
                        <w:sz w:val="16"/>
                      </w:rPr>
                      <w:fldChar w:fldCharType="separate"/>
                    </w:r>
                    <w:r>
                      <w:rPr>
                        <w:rFonts w:ascii="Arial"/>
                        <w:spacing w:val="-5"/>
                        <w:sz w:val="16"/>
                      </w:rPr>
                      <w:t>ii</w:t>
                    </w:r>
                    <w:proofErr w:type="spellStart"/>
                    <w:r>
                      <w:rPr>
                        <w:rFonts w:ascii="Arial"/>
                        <w:spacing w:val="-5"/>
                        <w:sz w:val="16"/>
                      </w:rPr>
                      <w:t>i</w:t>
                    </w:r>
                    <w:proofErr w:type="spellEnd"/>
                    <w:r>
                      <w:rPr>
                        <w:rFonts w:ascii="Arial"/>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60737" w14:textId="77777777" w:rsidR="004A48FD" w:rsidRDefault="000B1EA8">
    <w:pPr>
      <w:pStyle w:val="BodyText"/>
      <w:spacing w:line="14" w:lineRule="auto"/>
      <w:ind w:left="0"/>
      <w:rPr>
        <w:sz w:val="20"/>
      </w:rPr>
    </w:pPr>
    <w:r>
      <w:rPr>
        <w:noProof/>
      </w:rPr>
      <mc:AlternateContent>
        <mc:Choice Requires="wps">
          <w:drawing>
            <wp:anchor distT="0" distB="0" distL="0" distR="0" simplePos="0" relativeHeight="251658241" behindDoc="1" locked="0" layoutInCell="1" allowOverlap="1" wp14:anchorId="72EB476F" wp14:editId="47206728">
              <wp:simplePos x="0" y="0"/>
              <wp:positionH relativeFrom="page">
                <wp:posOffset>3792346</wp:posOffset>
              </wp:positionH>
              <wp:positionV relativeFrom="page">
                <wp:posOffset>9476252</wp:posOffset>
              </wp:positionV>
              <wp:extent cx="201930" cy="1397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700"/>
                      </a:xfrm>
                      <a:prstGeom prst="rect">
                        <a:avLst/>
                      </a:prstGeom>
                    </wps:spPr>
                    <wps:txbx>
                      <w:txbxContent>
                        <w:p w14:paraId="42DFF6AD" w14:textId="77777777" w:rsidR="004A48FD" w:rsidRDefault="000B1EA8">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wps:txbx>
                    <wps:bodyPr wrap="square" lIns="0" tIns="0" rIns="0" bIns="0" rtlCol="0">
                      <a:noAutofit/>
                    </wps:bodyPr>
                  </wps:wsp>
                </a:graphicData>
              </a:graphic>
            </wp:anchor>
          </w:drawing>
        </mc:Choice>
        <mc:Fallback xmlns:arto="http://schemas.microsoft.com/office/word/2006/arto" xmlns:a="http://schemas.openxmlformats.org/drawingml/2006/main">
          <w:pict>
            <v:shapetype id="_x0000_t202" coordsize="21600,21600" o:spt="202" path="m,l,21600r21600,l21600,xe" w14:anchorId="72EB476F">
              <v:stroke joinstyle="miter"/>
              <v:path gradientshapeok="t" o:connecttype="rect"/>
            </v:shapetype>
            <v:shape id="Textbox 22" style="position:absolute;margin-left:298.6pt;margin-top:746.15pt;width:15.9pt;height:11pt;z-index:-251658239;visibility:visible;mso-wrap-style:square;mso-wrap-distance-left:0;mso-wrap-distance-top:0;mso-wrap-distance-right:0;mso-wrap-distance-bottom:0;mso-position-horizontal:absolute;mso-position-horizontal-relative:page;mso-position-vertical:absolute;mso-position-vertical-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">
              <v:textbox inset="0,0,0,0">
                <w:txbxContent>
                  <w:p w:rsidR="004A48FD" w:rsidRDefault="00000000" w14:paraId="42DFF6AD" w14:textId="77777777">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B92D5" w14:textId="77777777" w:rsidR="004A48FD" w:rsidRDefault="000B1EA8">
    <w:pPr>
      <w:pStyle w:val="BodyText"/>
      <w:spacing w:line="14" w:lineRule="auto"/>
      <w:ind w:left="0"/>
      <w:rPr>
        <w:sz w:val="20"/>
      </w:rPr>
    </w:pPr>
    <w:r>
      <w:rPr>
        <w:noProof/>
      </w:rPr>
      <mc:AlternateContent>
        <mc:Choice Requires="wps">
          <w:drawing>
            <wp:anchor distT="0" distB="0" distL="0" distR="0" simplePos="0" relativeHeight="251658242" behindDoc="1" locked="0" layoutInCell="1" allowOverlap="1" wp14:anchorId="412250DC" wp14:editId="5C84CDE7">
              <wp:simplePos x="0" y="0"/>
              <wp:positionH relativeFrom="page">
                <wp:posOffset>3758310</wp:posOffset>
              </wp:positionH>
              <wp:positionV relativeFrom="page">
                <wp:posOffset>9476252</wp:posOffset>
              </wp:positionV>
              <wp:extent cx="295910" cy="1397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39700"/>
                      </a:xfrm>
                      <a:prstGeom prst="rect">
                        <a:avLst/>
                      </a:prstGeom>
                    </wps:spPr>
                    <wps:txbx>
                      <w:txbxContent>
                        <w:p w14:paraId="1DDAE854" w14:textId="77777777" w:rsidR="004A48FD" w:rsidRDefault="000B1EA8">
                          <w:pPr>
                            <w:spacing w:before="15"/>
                            <w:ind w:left="20"/>
                            <w:rPr>
                              <w:rFonts w:ascii="Arial"/>
                              <w:sz w:val="16"/>
                            </w:rPr>
                          </w:pPr>
                          <w:r>
                            <w:rPr>
                              <w:rFonts w:ascii="Arial"/>
                              <w:spacing w:val="-2"/>
                              <w:sz w:val="16"/>
                            </w:rPr>
                            <w:t>EN-</w:t>
                          </w:r>
                          <w:r>
                            <w:rPr>
                              <w:rFonts w:ascii="Arial"/>
                              <w:spacing w:val="-10"/>
                              <w:sz w:val="16"/>
                            </w:rPr>
                            <w:fldChar w:fldCharType="begin"/>
                          </w:r>
                          <w:r>
                            <w:rPr>
                              <w:rFonts w:ascii="Arial"/>
                              <w:spacing w:val="-10"/>
                              <w:sz w:val="16"/>
                            </w:rPr>
                            <w:instrText xml:space="preserve"> PAGE </w:instrText>
                          </w:r>
                          <w:r>
                            <w:rPr>
                              <w:rFonts w:ascii="Arial"/>
                              <w:spacing w:val="-10"/>
                              <w:sz w:val="16"/>
                            </w:rPr>
                            <w:fldChar w:fldCharType="separate"/>
                          </w:r>
                          <w:r>
                            <w:rPr>
                              <w:rFonts w:ascii="Arial"/>
                              <w:spacing w:val="-10"/>
                              <w:sz w:val="16"/>
                            </w:rPr>
                            <w:t>1</w:t>
                          </w:r>
                          <w:r>
                            <w:rPr>
                              <w:rFonts w:ascii="Arial"/>
                              <w:spacing w:val="-10"/>
                              <w:sz w:val="16"/>
                            </w:rPr>
                            <w:fldChar w:fldCharType="end"/>
                          </w:r>
                        </w:p>
                      </w:txbxContent>
                    </wps:txbx>
                    <wps:bodyPr wrap="square" lIns="0" tIns="0" rIns="0" bIns="0" rtlCol="0">
                      <a:noAutofit/>
                    </wps:bodyPr>
                  </wps:wsp>
                </a:graphicData>
              </a:graphic>
            </wp:anchor>
          </w:drawing>
        </mc:Choice>
        <mc:Fallback xmlns:arto="http://schemas.microsoft.com/office/word/2006/arto" xmlns:a="http://schemas.openxmlformats.org/drawingml/2006/main">
          <w:pict>
            <v:shapetype id="_x0000_t202" coordsize="21600,21600" o:spt="202" path="m,l,21600r21600,l21600,xe" w14:anchorId="412250DC">
              <v:stroke joinstyle="miter"/>
              <v:path gradientshapeok="t" o:connecttype="rect"/>
            </v:shapetype>
            <v:shape id="Textbox 54" style="position:absolute;margin-left:295.95pt;margin-top:746.15pt;width:23.3pt;height:11pt;z-index:-251658238;visibility:visible;mso-wrap-style:square;mso-wrap-distance-left:0;mso-wrap-distance-top:0;mso-wrap-distance-right:0;mso-wrap-distance-bottom:0;mso-position-horizontal:absolute;mso-position-horizontal-relative:page;mso-position-vertical:absolute;mso-position-vertical-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">
              <v:textbox inset="0,0,0,0">
                <w:txbxContent>
                  <w:p w:rsidR="004A48FD" w:rsidRDefault="00000000" w14:paraId="1DDAE854" w14:textId="77777777">
                    <w:pPr>
                      <w:spacing w:before="15"/>
                      <w:ind w:left="20"/>
                      <w:rPr>
                        <w:rFonts w:ascii="Arial"/>
                        <w:sz w:val="16"/>
                      </w:rPr>
                    </w:pPr>
                    <w:r>
                      <w:rPr>
                        <w:rFonts w:ascii="Arial"/>
                        <w:spacing w:val="-2"/>
                        <w:sz w:val="16"/>
                      </w:rPr>
                      <w:t>EN-</w:t>
                    </w:r>
                    <w:r>
                      <w:rPr>
                        <w:rFonts w:ascii="Arial"/>
                        <w:spacing w:val="-10"/>
                        <w:sz w:val="16"/>
                      </w:rPr>
                      <w:fldChar w:fldCharType="begin"/>
                    </w:r>
                    <w:r>
                      <w:rPr>
                        <w:rFonts w:ascii="Arial"/>
                        <w:spacing w:val="-10"/>
                        <w:sz w:val="16"/>
                      </w:rPr>
                      <w:instrText xml:space="preserve"> PAGE </w:instrText>
                    </w:r>
                    <w:r>
                      <w:rPr>
                        <w:rFonts w:ascii="Arial"/>
                        <w:spacing w:val="-10"/>
                        <w:sz w:val="16"/>
                      </w:rPr>
                      <w:fldChar w:fldCharType="separate"/>
                    </w:r>
                    <w:r>
                      <w:rPr>
                        <w:rFonts w:ascii="Arial"/>
                        <w:spacing w:val="-10"/>
                        <w:sz w:val="16"/>
                      </w:rPr>
                      <w:t>1</w:t>
                    </w:r>
                    <w:r>
                      <w:rPr>
                        <w:rFonts w:ascii="Arial"/>
                        <w:spacing w:val="-10"/>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CEC298" w14:textId="77777777" w:rsidR="00586726" w:rsidRDefault="00586726">
      <w:r>
        <w:separator/>
      </w:r>
    </w:p>
  </w:footnote>
  <w:footnote w:type="continuationSeparator" w:id="0">
    <w:p w14:paraId="40D89BB9" w14:textId="77777777" w:rsidR="00586726" w:rsidRDefault="00586726">
      <w:r>
        <w:continuationSeparator/>
      </w:r>
    </w:p>
  </w:footnote>
  <w:footnote w:type="continuationNotice" w:id="1">
    <w:p w14:paraId="7A0D21C9" w14:textId="77777777" w:rsidR="00586726" w:rsidRDefault="005867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55E6D"/>
    <w:multiLevelType w:val="hybridMultilevel"/>
    <w:tmpl w:val="726289EC"/>
    <w:lvl w:ilvl="0" w:tplc="A544C34E">
      <w:numFmt w:val="bullet"/>
      <w:lvlText w:val=""/>
      <w:lvlJc w:val="left"/>
      <w:pPr>
        <w:ind w:left="1464" w:hanging="432"/>
      </w:pPr>
      <w:rPr>
        <w:rFonts w:ascii="Symbol" w:eastAsia="Symbol" w:hAnsi="Symbol" w:cs="Symbol" w:hint="default"/>
        <w:b w:val="0"/>
        <w:bCs w:val="0"/>
        <w:i w:val="0"/>
        <w:iCs w:val="0"/>
        <w:spacing w:val="0"/>
        <w:w w:val="100"/>
        <w:sz w:val="22"/>
        <w:szCs w:val="22"/>
        <w:lang w:val="en-US" w:eastAsia="en-US" w:bidi="ar-SA"/>
      </w:rPr>
    </w:lvl>
    <w:lvl w:ilvl="1" w:tplc="32FEA212">
      <w:numFmt w:val="bullet"/>
      <w:lvlText w:val="•"/>
      <w:lvlJc w:val="left"/>
      <w:pPr>
        <w:ind w:left="2348" w:hanging="432"/>
      </w:pPr>
      <w:rPr>
        <w:rFonts w:hint="default"/>
        <w:lang w:val="en-US" w:eastAsia="en-US" w:bidi="ar-SA"/>
      </w:rPr>
    </w:lvl>
    <w:lvl w:ilvl="2" w:tplc="0B04D2A8">
      <w:numFmt w:val="bullet"/>
      <w:lvlText w:val="•"/>
      <w:lvlJc w:val="left"/>
      <w:pPr>
        <w:ind w:left="3236" w:hanging="432"/>
      </w:pPr>
      <w:rPr>
        <w:rFonts w:hint="default"/>
        <w:lang w:val="en-US" w:eastAsia="en-US" w:bidi="ar-SA"/>
      </w:rPr>
    </w:lvl>
    <w:lvl w:ilvl="3" w:tplc="055A9F16">
      <w:numFmt w:val="bullet"/>
      <w:lvlText w:val="•"/>
      <w:lvlJc w:val="left"/>
      <w:pPr>
        <w:ind w:left="4124" w:hanging="432"/>
      </w:pPr>
      <w:rPr>
        <w:rFonts w:hint="default"/>
        <w:lang w:val="en-US" w:eastAsia="en-US" w:bidi="ar-SA"/>
      </w:rPr>
    </w:lvl>
    <w:lvl w:ilvl="4" w:tplc="96642412">
      <w:numFmt w:val="bullet"/>
      <w:lvlText w:val="•"/>
      <w:lvlJc w:val="left"/>
      <w:pPr>
        <w:ind w:left="5012" w:hanging="432"/>
      </w:pPr>
      <w:rPr>
        <w:rFonts w:hint="default"/>
        <w:lang w:val="en-US" w:eastAsia="en-US" w:bidi="ar-SA"/>
      </w:rPr>
    </w:lvl>
    <w:lvl w:ilvl="5" w:tplc="07B27BB0">
      <w:numFmt w:val="bullet"/>
      <w:lvlText w:val="•"/>
      <w:lvlJc w:val="left"/>
      <w:pPr>
        <w:ind w:left="5900" w:hanging="432"/>
      </w:pPr>
      <w:rPr>
        <w:rFonts w:hint="default"/>
        <w:lang w:val="en-US" w:eastAsia="en-US" w:bidi="ar-SA"/>
      </w:rPr>
    </w:lvl>
    <w:lvl w:ilvl="6" w:tplc="763C3AC0">
      <w:numFmt w:val="bullet"/>
      <w:lvlText w:val="•"/>
      <w:lvlJc w:val="left"/>
      <w:pPr>
        <w:ind w:left="6788" w:hanging="432"/>
      </w:pPr>
      <w:rPr>
        <w:rFonts w:hint="default"/>
        <w:lang w:val="en-US" w:eastAsia="en-US" w:bidi="ar-SA"/>
      </w:rPr>
    </w:lvl>
    <w:lvl w:ilvl="7" w:tplc="3264ADD8">
      <w:numFmt w:val="bullet"/>
      <w:lvlText w:val="•"/>
      <w:lvlJc w:val="left"/>
      <w:pPr>
        <w:ind w:left="7676" w:hanging="432"/>
      </w:pPr>
      <w:rPr>
        <w:rFonts w:hint="default"/>
        <w:lang w:val="en-US" w:eastAsia="en-US" w:bidi="ar-SA"/>
      </w:rPr>
    </w:lvl>
    <w:lvl w:ilvl="8" w:tplc="DAFA695A">
      <w:numFmt w:val="bullet"/>
      <w:lvlText w:val="•"/>
      <w:lvlJc w:val="left"/>
      <w:pPr>
        <w:ind w:left="8564" w:hanging="432"/>
      </w:pPr>
      <w:rPr>
        <w:rFonts w:hint="default"/>
        <w:lang w:val="en-US" w:eastAsia="en-US" w:bidi="ar-SA"/>
      </w:rPr>
    </w:lvl>
  </w:abstractNum>
  <w:abstractNum w:abstractNumId="1" w15:restartNumberingAfterBreak="0">
    <w:nsid w:val="07EB6F99"/>
    <w:multiLevelType w:val="multilevel"/>
    <w:tmpl w:val="1DF6D5BA"/>
    <w:lvl w:ilvl="0">
      <w:start w:val="1"/>
      <w:numFmt w:val="decimal"/>
      <w:lvlText w:val="%1"/>
      <w:lvlJc w:val="left"/>
      <w:pPr>
        <w:ind w:left="600" w:hanging="720"/>
      </w:pPr>
      <w:rPr>
        <w:rFonts w:ascii="Arial" w:eastAsia="Arial" w:hAnsi="Arial" w:cs="Arial" w:hint="default"/>
        <w:b/>
        <w:bCs/>
        <w:i w:val="0"/>
        <w:iCs w:val="0"/>
        <w:spacing w:val="0"/>
        <w:w w:val="99"/>
        <w:sz w:val="36"/>
        <w:szCs w:val="36"/>
        <w:lang w:val="en-US" w:eastAsia="en-US" w:bidi="ar-SA"/>
      </w:rPr>
    </w:lvl>
    <w:lvl w:ilvl="1">
      <w:start w:val="1"/>
      <w:numFmt w:val="decimal"/>
      <w:lvlText w:val="%1.%2"/>
      <w:lvlJc w:val="left"/>
      <w:pPr>
        <w:ind w:left="1320" w:hanging="720"/>
      </w:pPr>
      <w:rPr>
        <w:rFonts w:ascii="Arial" w:eastAsia="Arial" w:hAnsi="Arial" w:cs="Arial" w:hint="default"/>
        <w:b/>
        <w:bCs/>
        <w:i w:val="0"/>
        <w:iCs w:val="0"/>
        <w:spacing w:val="0"/>
        <w:w w:val="100"/>
        <w:sz w:val="28"/>
        <w:szCs w:val="28"/>
        <w:lang w:val="en-US" w:eastAsia="en-US" w:bidi="ar-SA"/>
      </w:rPr>
    </w:lvl>
    <w:lvl w:ilvl="2">
      <w:start w:val="1"/>
      <w:numFmt w:val="decimal"/>
      <w:lvlText w:val="%1.%2.%3"/>
      <w:lvlJc w:val="left"/>
      <w:pPr>
        <w:ind w:left="1320" w:hanging="720"/>
      </w:pPr>
      <w:rPr>
        <w:rFonts w:ascii="Arial" w:eastAsia="Arial" w:hAnsi="Arial" w:cs="Arial" w:hint="default"/>
        <w:b/>
        <w:bCs/>
        <w:i w:val="0"/>
        <w:iCs w:val="0"/>
        <w:spacing w:val="-2"/>
        <w:w w:val="99"/>
        <w:sz w:val="24"/>
        <w:szCs w:val="24"/>
        <w:lang w:val="en-US" w:eastAsia="en-US" w:bidi="ar-SA"/>
      </w:rPr>
    </w:lvl>
    <w:lvl w:ilvl="3">
      <w:numFmt w:val="bullet"/>
      <w:lvlText w:val=""/>
      <w:lvlJc w:val="left"/>
      <w:pPr>
        <w:ind w:left="1464" w:hanging="432"/>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680" w:hanging="432"/>
      </w:pPr>
      <w:rPr>
        <w:rFonts w:hint="default"/>
        <w:lang w:val="en-US" w:eastAsia="en-US" w:bidi="ar-SA"/>
      </w:rPr>
    </w:lvl>
    <w:lvl w:ilvl="5">
      <w:numFmt w:val="bullet"/>
      <w:lvlText w:val="•"/>
      <w:lvlJc w:val="left"/>
      <w:pPr>
        <w:ind w:left="4790" w:hanging="432"/>
      </w:pPr>
      <w:rPr>
        <w:rFonts w:hint="default"/>
        <w:lang w:val="en-US" w:eastAsia="en-US" w:bidi="ar-SA"/>
      </w:rPr>
    </w:lvl>
    <w:lvl w:ilvl="6">
      <w:numFmt w:val="bullet"/>
      <w:lvlText w:val="•"/>
      <w:lvlJc w:val="left"/>
      <w:pPr>
        <w:ind w:left="5900" w:hanging="432"/>
      </w:pPr>
      <w:rPr>
        <w:rFonts w:hint="default"/>
        <w:lang w:val="en-US" w:eastAsia="en-US" w:bidi="ar-SA"/>
      </w:rPr>
    </w:lvl>
    <w:lvl w:ilvl="7">
      <w:numFmt w:val="bullet"/>
      <w:lvlText w:val="•"/>
      <w:lvlJc w:val="left"/>
      <w:pPr>
        <w:ind w:left="7010" w:hanging="432"/>
      </w:pPr>
      <w:rPr>
        <w:rFonts w:hint="default"/>
        <w:lang w:val="en-US" w:eastAsia="en-US" w:bidi="ar-SA"/>
      </w:rPr>
    </w:lvl>
    <w:lvl w:ilvl="8">
      <w:numFmt w:val="bullet"/>
      <w:lvlText w:val="•"/>
      <w:lvlJc w:val="left"/>
      <w:pPr>
        <w:ind w:left="8120" w:hanging="432"/>
      </w:pPr>
      <w:rPr>
        <w:rFonts w:hint="default"/>
        <w:lang w:val="en-US" w:eastAsia="en-US" w:bidi="ar-SA"/>
      </w:rPr>
    </w:lvl>
  </w:abstractNum>
  <w:abstractNum w:abstractNumId="2" w15:restartNumberingAfterBreak="0">
    <w:nsid w:val="0DEF3404"/>
    <w:multiLevelType w:val="hybridMultilevel"/>
    <w:tmpl w:val="38CEC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0393A"/>
    <w:multiLevelType w:val="hybridMultilevel"/>
    <w:tmpl w:val="40625FCE"/>
    <w:lvl w:ilvl="0" w:tplc="D0A0455C">
      <w:numFmt w:val="bullet"/>
      <w:lvlText w:val=""/>
      <w:lvlJc w:val="left"/>
      <w:pPr>
        <w:ind w:left="1464" w:hanging="432"/>
      </w:pPr>
      <w:rPr>
        <w:rFonts w:ascii="Symbol" w:eastAsia="Symbol" w:hAnsi="Symbol" w:cs="Symbol" w:hint="default"/>
        <w:b w:val="0"/>
        <w:bCs w:val="0"/>
        <w:i w:val="0"/>
        <w:iCs w:val="0"/>
        <w:spacing w:val="0"/>
        <w:w w:val="100"/>
        <w:sz w:val="22"/>
        <w:szCs w:val="22"/>
        <w:lang w:val="en-US" w:eastAsia="en-US" w:bidi="ar-SA"/>
      </w:rPr>
    </w:lvl>
    <w:lvl w:ilvl="1" w:tplc="3A68F974">
      <w:numFmt w:val="bullet"/>
      <w:lvlText w:val="•"/>
      <w:lvlJc w:val="left"/>
      <w:pPr>
        <w:ind w:left="2348" w:hanging="432"/>
      </w:pPr>
      <w:rPr>
        <w:rFonts w:hint="default"/>
        <w:lang w:val="en-US" w:eastAsia="en-US" w:bidi="ar-SA"/>
      </w:rPr>
    </w:lvl>
    <w:lvl w:ilvl="2" w:tplc="7B12F5F8">
      <w:numFmt w:val="bullet"/>
      <w:lvlText w:val="•"/>
      <w:lvlJc w:val="left"/>
      <w:pPr>
        <w:ind w:left="3236" w:hanging="432"/>
      </w:pPr>
      <w:rPr>
        <w:rFonts w:hint="default"/>
        <w:lang w:val="en-US" w:eastAsia="en-US" w:bidi="ar-SA"/>
      </w:rPr>
    </w:lvl>
    <w:lvl w:ilvl="3" w:tplc="E3864912">
      <w:numFmt w:val="bullet"/>
      <w:lvlText w:val="•"/>
      <w:lvlJc w:val="left"/>
      <w:pPr>
        <w:ind w:left="4124" w:hanging="432"/>
      </w:pPr>
      <w:rPr>
        <w:rFonts w:hint="default"/>
        <w:lang w:val="en-US" w:eastAsia="en-US" w:bidi="ar-SA"/>
      </w:rPr>
    </w:lvl>
    <w:lvl w:ilvl="4" w:tplc="B1F48800">
      <w:numFmt w:val="bullet"/>
      <w:lvlText w:val="•"/>
      <w:lvlJc w:val="left"/>
      <w:pPr>
        <w:ind w:left="5012" w:hanging="432"/>
      </w:pPr>
      <w:rPr>
        <w:rFonts w:hint="default"/>
        <w:lang w:val="en-US" w:eastAsia="en-US" w:bidi="ar-SA"/>
      </w:rPr>
    </w:lvl>
    <w:lvl w:ilvl="5" w:tplc="E2B83BC6">
      <w:numFmt w:val="bullet"/>
      <w:lvlText w:val="•"/>
      <w:lvlJc w:val="left"/>
      <w:pPr>
        <w:ind w:left="5900" w:hanging="432"/>
      </w:pPr>
      <w:rPr>
        <w:rFonts w:hint="default"/>
        <w:lang w:val="en-US" w:eastAsia="en-US" w:bidi="ar-SA"/>
      </w:rPr>
    </w:lvl>
    <w:lvl w:ilvl="6" w:tplc="99BC33AA">
      <w:numFmt w:val="bullet"/>
      <w:lvlText w:val="•"/>
      <w:lvlJc w:val="left"/>
      <w:pPr>
        <w:ind w:left="6788" w:hanging="432"/>
      </w:pPr>
      <w:rPr>
        <w:rFonts w:hint="default"/>
        <w:lang w:val="en-US" w:eastAsia="en-US" w:bidi="ar-SA"/>
      </w:rPr>
    </w:lvl>
    <w:lvl w:ilvl="7" w:tplc="68505EB2">
      <w:numFmt w:val="bullet"/>
      <w:lvlText w:val="•"/>
      <w:lvlJc w:val="left"/>
      <w:pPr>
        <w:ind w:left="7676" w:hanging="432"/>
      </w:pPr>
      <w:rPr>
        <w:rFonts w:hint="default"/>
        <w:lang w:val="en-US" w:eastAsia="en-US" w:bidi="ar-SA"/>
      </w:rPr>
    </w:lvl>
    <w:lvl w:ilvl="8" w:tplc="5B1EE6E6">
      <w:numFmt w:val="bullet"/>
      <w:lvlText w:val="•"/>
      <w:lvlJc w:val="left"/>
      <w:pPr>
        <w:ind w:left="8564" w:hanging="432"/>
      </w:pPr>
      <w:rPr>
        <w:rFonts w:hint="default"/>
        <w:lang w:val="en-US" w:eastAsia="en-US" w:bidi="ar-SA"/>
      </w:rPr>
    </w:lvl>
  </w:abstractNum>
  <w:abstractNum w:abstractNumId="4" w15:restartNumberingAfterBreak="0">
    <w:nsid w:val="14DE2C27"/>
    <w:multiLevelType w:val="multilevel"/>
    <w:tmpl w:val="0DC82A6A"/>
    <w:lvl w:ilvl="0">
      <w:start w:val="1"/>
      <w:numFmt w:val="decimal"/>
      <w:lvlText w:val="%1"/>
      <w:lvlJc w:val="left"/>
      <w:pPr>
        <w:ind w:left="600" w:hanging="440"/>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1481" w:hanging="660"/>
      </w:pPr>
      <w:rPr>
        <w:rFonts w:ascii="Arial" w:eastAsia="Arial" w:hAnsi="Arial" w:cs="Arial" w:hint="default"/>
        <w:b w:val="0"/>
        <w:bCs w:val="0"/>
        <w:i w:val="0"/>
        <w:iCs w:val="0"/>
        <w:spacing w:val="-1"/>
        <w:w w:val="99"/>
        <w:sz w:val="20"/>
        <w:szCs w:val="20"/>
        <w:lang w:val="en-US" w:eastAsia="en-US" w:bidi="ar-SA"/>
      </w:rPr>
    </w:lvl>
    <w:lvl w:ilvl="2">
      <w:start w:val="1"/>
      <w:numFmt w:val="decimal"/>
      <w:lvlText w:val="%1.%2.%3"/>
      <w:lvlJc w:val="left"/>
      <w:pPr>
        <w:ind w:left="1920" w:hanging="881"/>
      </w:pPr>
      <w:rPr>
        <w:rFonts w:ascii="Arial" w:eastAsia="Arial" w:hAnsi="Arial" w:cs="Arial" w:hint="default"/>
        <w:b w:val="0"/>
        <w:bCs w:val="0"/>
        <w:i w:val="0"/>
        <w:iCs w:val="0"/>
        <w:spacing w:val="-1"/>
        <w:w w:val="99"/>
        <w:sz w:val="20"/>
        <w:szCs w:val="20"/>
        <w:lang w:val="en-US" w:eastAsia="en-US" w:bidi="ar-SA"/>
      </w:rPr>
    </w:lvl>
    <w:lvl w:ilvl="3">
      <w:numFmt w:val="bullet"/>
      <w:lvlText w:val="•"/>
      <w:lvlJc w:val="left"/>
      <w:pPr>
        <w:ind w:left="2972" w:hanging="881"/>
      </w:pPr>
      <w:rPr>
        <w:rFonts w:hint="default"/>
        <w:lang w:val="en-US" w:eastAsia="en-US" w:bidi="ar-SA"/>
      </w:rPr>
    </w:lvl>
    <w:lvl w:ilvl="4">
      <w:numFmt w:val="bullet"/>
      <w:lvlText w:val="•"/>
      <w:lvlJc w:val="left"/>
      <w:pPr>
        <w:ind w:left="4025" w:hanging="881"/>
      </w:pPr>
      <w:rPr>
        <w:rFonts w:hint="default"/>
        <w:lang w:val="en-US" w:eastAsia="en-US" w:bidi="ar-SA"/>
      </w:rPr>
    </w:lvl>
    <w:lvl w:ilvl="5">
      <w:numFmt w:val="bullet"/>
      <w:lvlText w:val="•"/>
      <w:lvlJc w:val="left"/>
      <w:pPr>
        <w:ind w:left="5077" w:hanging="881"/>
      </w:pPr>
      <w:rPr>
        <w:rFonts w:hint="default"/>
        <w:lang w:val="en-US" w:eastAsia="en-US" w:bidi="ar-SA"/>
      </w:rPr>
    </w:lvl>
    <w:lvl w:ilvl="6">
      <w:numFmt w:val="bullet"/>
      <w:lvlText w:val="•"/>
      <w:lvlJc w:val="left"/>
      <w:pPr>
        <w:ind w:left="6130" w:hanging="881"/>
      </w:pPr>
      <w:rPr>
        <w:rFonts w:hint="default"/>
        <w:lang w:val="en-US" w:eastAsia="en-US" w:bidi="ar-SA"/>
      </w:rPr>
    </w:lvl>
    <w:lvl w:ilvl="7">
      <w:numFmt w:val="bullet"/>
      <w:lvlText w:val="•"/>
      <w:lvlJc w:val="left"/>
      <w:pPr>
        <w:ind w:left="7182" w:hanging="881"/>
      </w:pPr>
      <w:rPr>
        <w:rFonts w:hint="default"/>
        <w:lang w:val="en-US" w:eastAsia="en-US" w:bidi="ar-SA"/>
      </w:rPr>
    </w:lvl>
    <w:lvl w:ilvl="8">
      <w:numFmt w:val="bullet"/>
      <w:lvlText w:val="•"/>
      <w:lvlJc w:val="left"/>
      <w:pPr>
        <w:ind w:left="8235" w:hanging="881"/>
      </w:pPr>
      <w:rPr>
        <w:rFonts w:hint="default"/>
        <w:lang w:val="en-US" w:eastAsia="en-US" w:bidi="ar-SA"/>
      </w:rPr>
    </w:lvl>
  </w:abstractNum>
  <w:abstractNum w:abstractNumId="5" w15:restartNumberingAfterBreak="0">
    <w:nsid w:val="2F370EA7"/>
    <w:multiLevelType w:val="hybridMultilevel"/>
    <w:tmpl w:val="97D8DF5E"/>
    <w:lvl w:ilvl="0" w:tplc="A590EF70">
      <w:numFmt w:val="bullet"/>
      <w:lvlText w:val=""/>
      <w:lvlJc w:val="left"/>
      <w:pPr>
        <w:ind w:left="1464" w:hanging="432"/>
      </w:pPr>
      <w:rPr>
        <w:rFonts w:ascii="Symbol" w:eastAsia="Symbol" w:hAnsi="Symbol" w:cs="Symbol" w:hint="default"/>
        <w:b w:val="0"/>
        <w:bCs w:val="0"/>
        <w:i w:val="0"/>
        <w:iCs w:val="0"/>
        <w:spacing w:val="0"/>
        <w:w w:val="100"/>
        <w:sz w:val="22"/>
        <w:szCs w:val="22"/>
        <w:lang w:val="en-US" w:eastAsia="en-US" w:bidi="ar-SA"/>
      </w:rPr>
    </w:lvl>
    <w:lvl w:ilvl="1" w:tplc="335CAE0A">
      <w:numFmt w:val="bullet"/>
      <w:lvlText w:val="•"/>
      <w:lvlJc w:val="left"/>
      <w:pPr>
        <w:ind w:left="2348" w:hanging="432"/>
      </w:pPr>
      <w:rPr>
        <w:rFonts w:hint="default"/>
        <w:lang w:val="en-US" w:eastAsia="en-US" w:bidi="ar-SA"/>
      </w:rPr>
    </w:lvl>
    <w:lvl w:ilvl="2" w:tplc="3050EEC8">
      <w:numFmt w:val="bullet"/>
      <w:lvlText w:val="•"/>
      <w:lvlJc w:val="left"/>
      <w:pPr>
        <w:ind w:left="3236" w:hanging="432"/>
      </w:pPr>
      <w:rPr>
        <w:rFonts w:hint="default"/>
        <w:lang w:val="en-US" w:eastAsia="en-US" w:bidi="ar-SA"/>
      </w:rPr>
    </w:lvl>
    <w:lvl w:ilvl="3" w:tplc="2B00F66A">
      <w:numFmt w:val="bullet"/>
      <w:lvlText w:val="•"/>
      <w:lvlJc w:val="left"/>
      <w:pPr>
        <w:ind w:left="4124" w:hanging="432"/>
      </w:pPr>
      <w:rPr>
        <w:rFonts w:hint="default"/>
        <w:lang w:val="en-US" w:eastAsia="en-US" w:bidi="ar-SA"/>
      </w:rPr>
    </w:lvl>
    <w:lvl w:ilvl="4" w:tplc="E6AE2004">
      <w:numFmt w:val="bullet"/>
      <w:lvlText w:val="•"/>
      <w:lvlJc w:val="left"/>
      <w:pPr>
        <w:ind w:left="5012" w:hanging="432"/>
      </w:pPr>
      <w:rPr>
        <w:rFonts w:hint="default"/>
        <w:lang w:val="en-US" w:eastAsia="en-US" w:bidi="ar-SA"/>
      </w:rPr>
    </w:lvl>
    <w:lvl w:ilvl="5" w:tplc="A5426E3C">
      <w:numFmt w:val="bullet"/>
      <w:lvlText w:val="•"/>
      <w:lvlJc w:val="left"/>
      <w:pPr>
        <w:ind w:left="5900" w:hanging="432"/>
      </w:pPr>
      <w:rPr>
        <w:rFonts w:hint="default"/>
        <w:lang w:val="en-US" w:eastAsia="en-US" w:bidi="ar-SA"/>
      </w:rPr>
    </w:lvl>
    <w:lvl w:ilvl="6" w:tplc="9490DB92">
      <w:numFmt w:val="bullet"/>
      <w:lvlText w:val="•"/>
      <w:lvlJc w:val="left"/>
      <w:pPr>
        <w:ind w:left="6788" w:hanging="432"/>
      </w:pPr>
      <w:rPr>
        <w:rFonts w:hint="default"/>
        <w:lang w:val="en-US" w:eastAsia="en-US" w:bidi="ar-SA"/>
      </w:rPr>
    </w:lvl>
    <w:lvl w:ilvl="7" w:tplc="FB86F762">
      <w:numFmt w:val="bullet"/>
      <w:lvlText w:val="•"/>
      <w:lvlJc w:val="left"/>
      <w:pPr>
        <w:ind w:left="7676" w:hanging="432"/>
      </w:pPr>
      <w:rPr>
        <w:rFonts w:hint="default"/>
        <w:lang w:val="en-US" w:eastAsia="en-US" w:bidi="ar-SA"/>
      </w:rPr>
    </w:lvl>
    <w:lvl w:ilvl="8" w:tplc="0AF01412">
      <w:numFmt w:val="bullet"/>
      <w:lvlText w:val="•"/>
      <w:lvlJc w:val="left"/>
      <w:pPr>
        <w:ind w:left="8564" w:hanging="432"/>
      </w:pPr>
      <w:rPr>
        <w:rFonts w:hint="default"/>
        <w:lang w:val="en-US" w:eastAsia="en-US" w:bidi="ar-SA"/>
      </w:rPr>
    </w:lvl>
  </w:abstractNum>
  <w:abstractNum w:abstractNumId="6" w15:restartNumberingAfterBreak="0">
    <w:nsid w:val="3EBB513A"/>
    <w:multiLevelType w:val="hybridMultilevel"/>
    <w:tmpl w:val="B240B19E"/>
    <w:lvl w:ilvl="0" w:tplc="97DEA768">
      <w:numFmt w:val="bullet"/>
      <w:lvlText w:val=""/>
      <w:lvlJc w:val="left"/>
      <w:pPr>
        <w:ind w:left="1464" w:hanging="432"/>
      </w:pPr>
      <w:rPr>
        <w:rFonts w:ascii="Symbol" w:eastAsia="Symbol" w:hAnsi="Symbol" w:cs="Symbol" w:hint="default"/>
        <w:b w:val="0"/>
        <w:bCs w:val="0"/>
        <w:i w:val="0"/>
        <w:iCs w:val="0"/>
        <w:spacing w:val="0"/>
        <w:w w:val="100"/>
        <w:sz w:val="22"/>
        <w:szCs w:val="22"/>
        <w:lang w:val="en-US" w:eastAsia="en-US" w:bidi="ar-SA"/>
      </w:rPr>
    </w:lvl>
    <w:lvl w:ilvl="1" w:tplc="C42070F6">
      <w:numFmt w:val="bullet"/>
      <w:lvlText w:val="•"/>
      <w:lvlJc w:val="left"/>
      <w:pPr>
        <w:ind w:left="2348" w:hanging="432"/>
      </w:pPr>
      <w:rPr>
        <w:rFonts w:hint="default"/>
        <w:lang w:val="en-US" w:eastAsia="en-US" w:bidi="ar-SA"/>
      </w:rPr>
    </w:lvl>
    <w:lvl w:ilvl="2" w:tplc="0F64B194">
      <w:numFmt w:val="bullet"/>
      <w:lvlText w:val="•"/>
      <w:lvlJc w:val="left"/>
      <w:pPr>
        <w:ind w:left="3236" w:hanging="432"/>
      </w:pPr>
      <w:rPr>
        <w:rFonts w:hint="default"/>
        <w:lang w:val="en-US" w:eastAsia="en-US" w:bidi="ar-SA"/>
      </w:rPr>
    </w:lvl>
    <w:lvl w:ilvl="3" w:tplc="2354B2D0">
      <w:numFmt w:val="bullet"/>
      <w:lvlText w:val="•"/>
      <w:lvlJc w:val="left"/>
      <w:pPr>
        <w:ind w:left="4124" w:hanging="432"/>
      </w:pPr>
      <w:rPr>
        <w:rFonts w:hint="default"/>
        <w:lang w:val="en-US" w:eastAsia="en-US" w:bidi="ar-SA"/>
      </w:rPr>
    </w:lvl>
    <w:lvl w:ilvl="4" w:tplc="617C63C8">
      <w:numFmt w:val="bullet"/>
      <w:lvlText w:val="•"/>
      <w:lvlJc w:val="left"/>
      <w:pPr>
        <w:ind w:left="5012" w:hanging="432"/>
      </w:pPr>
      <w:rPr>
        <w:rFonts w:hint="default"/>
        <w:lang w:val="en-US" w:eastAsia="en-US" w:bidi="ar-SA"/>
      </w:rPr>
    </w:lvl>
    <w:lvl w:ilvl="5" w:tplc="8EB2C98E">
      <w:numFmt w:val="bullet"/>
      <w:lvlText w:val="•"/>
      <w:lvlJc w:val="left"/>
      <w:pPr>
        <w:ind w:left="5900" w:hanging="432"/>
      </w:pPr>
      <w:rPr>
        <w:rFonts w:hint="default"/>
        <w:lang w:val="en-US" w:eastAsia="en-US" w:bidi="ar-SA"/>
      </w:rPr>
    </w:lvl>
    <w:lvl w:ilvl="6" w:tplc="C3FE86F2">
      <w:numFmt w:val="bullet"/>
      <w:lvlText w:val="•"/>
      <w:lvlJc w:val="left"/>
      <w:pPr>
        <w:ind w:left="6788" w:hanging="432"/>
      </w:pPr>
      <w:rPr>
        <w:rFonts w:hint="default"/>
        <w:lang w:val="en-US" w:eastAsia="en-US" w:bidi="ar-SA"/>
      </w:rPr>
    </w:lvl>
    <w:lvl w:ilvl="7" w:tplc="761EDE44">
      <w:numFmt w:val="bullet"/>
      <w:lvlText w:val="•"/>
      <w:lvlJc w:val="left"/>
      <w:pPr>
        <w:ind w:left="7676" w:hanging="432"/>
      </w:pPr>
      <w:rPr>
        <w:rFonts w:hint="default"/>
        <w:lang w:val="en-US" w:eastAsia="en-US" w:bidi="ar-SA"/>
      </w:rPr>
    </w:lvl>
    <w:lvl w:ilvl="8" w:tplc="6E32CB7C">
      <w:numFmt w:val="bullet"/>
      <w:lvlText w:val="•"/>
      <w:lvlJc w:val="left"/>
      <w:pPr>
        <w:ind w:left="8564" w:hanging="432"/>
      </w:pPr>
      <w:rPr>
        <w:rFonts w:hint="default"/>
        <w:lang w:val="en-US" w:eastAsia="en-US" w:bidi="ar-SA"/>
      </w:rPr>
    </w:lvl>
  </w:abstractNum>
  <w:abstractNum w:abstractNumId="7" w15:restartNumberingAfterBreak="0">
    <w:nsid w:val="5B30099B"/>
    <w:multiLevelType w:val="hybridMultilevel"/>
    <w:tmpl w:val="56A4677E"/>
    <w:lvl w:ilvl="0" w:tplc="E76EE954">
      <w:start w:val="1"/>
      <w:numFmt w:val="decimal"/>
      <w:lvlText w:val="%1."/>
      <w:lvlJc w:val="left"/>
      <w:pPr>
        <w:ind w:left="720" w:hanging="360"/>
      </w:pPr>
    </w:lvl>
    <w:lvl w:ilvl="1" w:tplc="E3A4D10A">
      <w:start w:val="1"/>
      <w:numFmt w:val="decimal"/>
      <w:lvlText w:val="%2."/>
      <w:lvlJc w:val="left"/>
      <w:pPr>
        <w:ind w:left="720" w:hanging="360"/>
      </w:pPr>
    </w:lvl>
    <w:lvl w:ilvl="2" w:tplc="ECB09F5E">
      <w:start w:val="1"/>
      <w:numFmt w:val="decimal"/>
      <w:lvlText w:val="%3."/>
      <w:lvlJc w:val="left"/>
      <w:pPr>
        <w:ind w:left="720" w:hanging="360"/>
      </w:pPr>
    </w:lvl>
    <w:lvl w:ilvl="3" w:tplc="63C2875C">
      <w:start w:val="1"/>
      <w:numFmt w:val="decimal"/>
      <w:lvlText w:val="%4."/>
      <w:lvlJc w:val="left"/>
      <w:pPr>
        <w:ind w:left="720" w:hanging="360"/>
      </w:pPr>
    </w:lvl>
    <w:lvl w:ilvl="4" w:tplc="5014A396">
      <w:start w:val="1"/>
      <w:numFmt w:val="decimal"/>
      <w:lvlText w:val="%5."/>
      <w:lvlJc w:val="left"/>
      <w:pPr>
        <w:ind w:left="720" w:hanging="360"/>
      </w:pPr>
    </w:lvl>
    <w:lvl w:ilvl="5" w:tplc="1DD6E51A">
      <w:start w:val="1"/>
      <w:numFmt w:val="decimal"/>
      <w:lvlText w:val="%6."/>
      <w:lvlJc w:val="left"/>
      <w:pPr>
        <w:ind w:left="720" w:hanging="360"/>
      </w:pPr>
    </w:lvl>
    <w:lvl w:ilvl="6" w:tplc="9EC0CBEC">
      <w:start w:val="1"/>
      <w:numFmt w:val="decimal"/>
      <w:lvlText w:val="%7."/>
      <w:lvlJc w:val="left"/>
      <w:pPr>
        <w:ind w:left="720" w:hanging="360"/>
      </w:pPr>
    </w:lvl>
    <w:lvl w:ilvl="7" w:tplc="CA128B3E">
      <w:start w:val="1"/>
      <w:numFmt w:val="decimal"/>
      <w:lvlText w:val="%8."/>
      <w:lvlJc w:val="left"/>
      <w:pPr>
        <w:ind w:left="720" w:hanging="360"/>
      </w:pPr>
    </w:lvl>
    <w:lvl w:ilvl="8" w:tplc="6A92BBCC">
      <w:start w:val="1"/>
      <w:numFmt w:val="decimal"/>
      <w:lvlText w:val="%9."/>
      <w:lvlJc w:val="left"/>
      <w:pPr>
        <w:ind w:left="720" w:hanging="360"/>
      </w:pPr>
    </w:lvl>
  </w:abstractNum>
  <w:abstractNum w:abstractNumId="8" w15:restartNumberingAfterBreak="0">
    <w:nsid w:val="63447533"/>
    <w:multiLevelType w:val="hybridMultilevel"/>
    <w:tmpl w:val="C9183306"/>
    <w:lvl w:ilvl="0" w:tplc="E6E21DF4">
      <w:numFmt w:val="bullet"/>
      <w:lvlText w:val=""/>
      <w:lvlJc w:val="left"/>
      <w:pPr>
        <w:ind w:left="1464" w:hanging="432"/>
      </w:pPr>
      <w:rPr>
        <w:rFonts w:ascii="Symbol" w:eastAsia="Symbol" w:hAnsi="Symbol" w:cs="Symbol" w:hint="default"/>
        <w:b w:val="0"/>
        <w:bCs w:val="0"/>
        <w:i w:val="0"/>
        <w:iCs w:val="0"/>
        <w:spacing w:val="0"/>
        <w:w w:val="100"/>
        <w:sz w:val="22"/>
        <w:szCs w:val="22"/>
        <w:lang w:val="en-US" w:eastAsia="en-US" w:bidi="ar-SA"/>
      </w:rPr>
    </w:lvl>
    <w:lvl w:ilvl="1" w:tplc="960CF4BC">
      <w:numFmt w:val="bullet"/>
      <w:lvlText w:val="•"/>
      <w:lvlJc w:val="left"/>
      <w:pPr>
        <w:ind w:left="2348" w:hanging="432"/>
      </w:pPr>
      <w:rPr>
        <w:rFonts w:hint="default"/>
        <w:lang w:val="en-US" w:eastAsia="en-US" w:bidi="ar-SA"/>
      </w:rPr>
    </w:lvl>
    <w:lvl w:ilvl="2" w:tplc="7AA485E6">
      <w:numFmt w:val="bullet"/>
      <w:lvlText w:val="•"/>
      <w:lvlJc w:val="left"/>
      <w:pPr>
        <w:ind w:left="3236" w:hanging="432"/>
      </w:pPr>
      <w:rPr>
        <w:rFonts w:hint="default"/>
        <w:lang w:val="en-US" w:eastAsia="en-US" w:bidi="ar-SA"/>
      </w:rPr>
    </w:lvl>
    <w:lvl w:ilvl="3" w:tplc="2FB485C8">
      <w:numFmt w:val="bullet"/>
      <w:lvlText w:val="•"/>
      <w:lvlJc w:val="left"/>
      <w:pPr>
        <w:ind w:left="4124" w:hanging="432"/>
      </w:pPr>
      <w:rPr>
        <w:rFonts w:hint="default"/>
        <w:lang w:val="en-US" w:eastAsia="en-US" w:bidi="ar-SA"/>
      </w:rPr>
    </w:lvl>
    <w:lvl w:ilvl="4" w:tplc="C6C0717E">
      <w:numFmt w:val="bullet"/>
      <w:lvlText w:val="•"/>
      <w:lvlJc w:val="left"/>
      <w:pPr>
        <w:ind w:left="5012" w:hanging="432"/>
      </w:pPr>
      <w:rPr>
        <w:rFonts w:hint="default"/>
        <w:lang w:val="en-US" w:eastAsia="en-US" w:bidi="ar-SA"/>
      </w:rPr>
    </w:lvl>
    <w:lvl w:ilvl="5" w:tplc="638EBF42">
      <w:numFmt w:val="bullet"/>
      <w:lvlText w:val="•"/>
      <w:lvlJc w:val="left"/>
      <w:pPr>
        <w:ind w:left="5900" w:hanging="432"/>
      </w:pPr>
      <w:rPr>
        <w:rFonts w:hint="default"/>
        <w:lang w:val="en-US" w:eastAsia="en-US" w:bidi="ar-SA"/>
      </w:rPr>
    </w:lvl>
    <w:lvl w:ilvl="6" w:tplc="E876B8BA">
      <w:numFmt w:val="bullet"/>
      <w:lvlText w:val="•"/>
      <w:lvlJc w:val="left"/>
      <w:pPr>
        <w:ind w:left="6788" w:hanging="432"/>
      </w:pPr>
      <w:rPr>
        <w:rFonts w:hint="default"/>
        <w:lang w:val="en-US" w:eastAsia="en-US" w:bidi="ar-SA"/>
      </w:rPr>
    </w:lvl>
    <w:lvl w:ilvl="7" w:tplc="63AE7082">
      <w:numFmt w:val="bullet"/>
      <w:lvlText w:val="•"/>
      <w:lvlJc w:val="left"/>
      <w:pPr>
        <w:ind w:left="7676" w:hanging="432"/>
      </w:pPr>
      <w:rPr>
        <w:rFonts w:hint="default"/>
        <w:lang w:val="en-US" w:eastAsia="en-US" w:bidi="ar-SA"/>
      </w:rPr>
    </w:lvl>
    <w:lvl w:ilvl="8" w:tplc="A404DC30">
      <w:numFmt w:val="bullet"/>
      <w:lvlText w:val="•"/>
      <w:lvlJc w:val="left"/>
      <w:pPr>
        <w:ind w:left="8564" w:hanging="432"/>
      </w:pPr>
      <w:rPr>
        <w:rFonts w:hint="default"/>
        <w:lang w:val="en-US" w:eastAsia="en-US" w:bidi="ar-SA"/>
      </w:rPr>
    </w:lvl>
  </w:abstractNum>
  <w:abstractNum w:abstractNumId="9" w15:restartNumberingAfterBreak="0">
    <w:nsid w:val="6B56084F"/>
    <w:multiLevelType w:val="hybridMultilevel"/>
    <w:tmpl w:val="CFDE1298"/>
    <w:lvl w:ilvl="0" w:tplc="C14299CE">
      <w:numFmt w:val="bullet"/>
      <w:lvlText w:val=""/>
      <w:lvlJc w:val="left"/>
      <w:pPr>
        <w:ind w:left="1464" w:hanging="432"/>
      </w:pPr>
      <w:rPr>
        <w:rFonts w:ascii="Symbol" w:eastAsia="Symbol" w:hAnsi="Symbol" w:cs="Symbol" w:hint="default"/>
        <w:b w:val="0"/>
        <w:bCs w:val="0"/>
        <w:i w:val="0"/>
        <w:iCs w:val="0"/>
        <w:spacing w:val="0"/>
        <w:w w:val="100"/>
        <w:sz w:val="22"/>
        <w:szCs w:val="22"/>
        <w:lang w:val="en-US" w:eastAsia="en-US" w:bidi="ar-SA"/>
      </w:rPr>
    </w:lvl>
    <w:lvl w:ilvl="1" w:tplc="DC9E17FE">
      <w:numFmt w:val="bullet"/>
      <w:lvlText w:val="•"/>
      <w:lvlJc w:val="left"/>
      <w:pPr>
        <w:ind w:left="2348" w:hanging="432"/>
      </w:pPr>
      <w:rPr>
        <w:rFonts w:hint="default"/>
        <w:lang w:val="en-US" w:eastAsia="en-US" w:bidi="ar-SA"/>
      </w:rPr>
    </w:lvl>
    <w:lvl w:ilvl="2" w:tplc="C3EE007C">
      <w:numFmt w:val="bullet"/>
      <w:lvlText w:val="•"/>
      <w:lvlJc w:val="left"/>
      <w:pPr>
        <w:ind w:left="3236" w:hanging="432"/>
      </w:pPr>
      <w:rPr>
        <w:rFonts w:hint="default"/>
        <w:lang w:val="en-US" w:eastAsia="en-US" w:bidi="ar-SA"/>
      </w:rPr>
    </w:lvl>
    <w:lvl w:ilvl="3" w:tplc="E974B932">
      <w:numFmt w:val="bullet"/>
      <w:lvlText w:val="•"/>
      <w:lvlJc w:val="left"/>
      <w:pPr>
        <w:ind w:left="4124" w:hanging="432"/>
      </w:pPr>
      <w:rPr>
        <w:rFonts w:hint="default"/>
        <w:lang w:val="en-US" w:eastAsia="en-US" w:bidi="ar-SA"/>
      </w:rPr>
    </w:lvl>
    <w:lvl w:ilvl="4" w:tplc="31469634">
      <w:numFmt w:val="bullet"/>
      <w:lvlText w:val="•"/>
      <w:lvlJc w:val="left"/>
      <w:pPr>
        <w:ind w:left="5012" w:hanging="432"/>
      </w:pPr>
      <w:rPr>
        <w:rFonts w:hint="default"/>
        <w:lang w:val="en-US" w:eastAsia="en-US" w:bidi="ar-SA"/>
      </w:rPr>
    </w:lvl>
    <w:lvl w:ilvl="5" w:tplc="AF0CF506">
      <w:numFmt w:val="bullet"/>
      <w:lvlText w:val="•"/>
      <w:lvlJc w:val="left"/>
      <w:pPr>
        <w:ind w:left="5900" w:hanging="432"/>
      </w:pPr>
      <w:rPr>
        <w:rFonts w:hint="default"/>
        <w:lang w:val="en-US" w:eastAsia="en-US" w:bidi="ar-SA"/>
      </w:rPr>
    </w:lvl>
    <w:lvl w:ilvl="6" w:tplc="993E54E0">
      <w:numFmt w:val="bullet"/>
      <w:lvlText w:val="•"/>
      <w:lvlJc w:val="left"/>
      <w:pPr>
        <w:ind w:left="6788" w:hanging="432"/>
      </w:pPr>
      <w:rPr>
        <w:rFonts w:hint="default"/>
        <w:lang w:val="en-US" w:eastAsia="en-US" w:bidi="ar-SA"/>
      </w:rPr>
    </w:lvl>
    <w:lvl w:ilvl="7" w:tplc="B0EE50DE">
      <w:numFmt w:val="bullet"/>
      <w:lvlText w:val="•"/>
      <w:lvlJc w:val="left"/>
      <w:pPr>
        <w:ind w:left="7676" w:hanging="432"/>
      </w:pPr>
      <w:rPr>
        <w:rFonts w:hint="default"/>
        <w:lang w:val="en-US" w:eastAsia="en-US" w:bidi="ar-SA"/>
      </w:rPr>
    </w:lvl>
    <w:lvl w:ilvl="8" w:tplc="B6F698D0">
      <w:numFmt w:val="bullet"/>
      <w:lvlText w:val="•"/>
      <w:lvlJc w:val="left"/>
      <w:pPr>
        <w:ind w:left="8564" w:hanging="432"/>
      </w:pPr>
      <w:rPr>
        <w:rFonts w:hint="default"/>
        <w:lang w:val="en-US" w:eastAsia="en-US" w:bidi="ar-SA"/>
      </w:rPr>
    </w:lvl>
  </w:abstractNum>
  <w:abstractNum w:abstractNumId="10" w15:restartNumberingAfterBreak="0">
    <w:nsid w:val="70734074"/>
    <w:multiLevelType w:val="hybridMultilevel"/>
    <w:tmpl w:val="E968E29E"/>
    <w:lvl w:ilvl="0" w:tplc="7EC011AC">
      <w:numFmt w:val="bullet"/>
      <w:lvlText w:val=""/>
      <w:lvlJc w:val="left"/>
      <w:pPr>
        <w:ind w:left="1464" w:hanging="432"/>
      </w:pPr>
      <w:rPr>
        <w:rFonts w:ascii="Symbol" w:eastAsia="Symbol" w:hAnsi="Symbol" w:cs="Symbol" w:hint="default"/>
        <w:b w:val="0"/>
        <w:bCs w:val="0"/>
        <w:i w:val="0"/>
        <w:iCs w:val="0"/>
        <w:spacing w:val="0"/>
        <w:w w:val="100"/>
        <w:sz w:val="22"/>
        <w:szCs w:val="22"/>
        <w:lang w:val="en-US" w:eastAsia="en-US" w:bidi="ar-SA"/>
      </w:rPr>
    </w:lvl>
    <w:lvl w:ilvl="1" w:tplc="4C301DA6">
      <w:numFmt w:val="bullet"/>
      <w:lvlText w:val="•"/>
      <w:lvlJc w:val="left"/>
      <w:pPr>
        <w:ind w:left="2348" w:hanging="432"/>
      </w:pPr>
      <w:rPr>
        <w:rFonts w:hint="default"/>
        <w:lang w:val="en-US" w:eastAsia="en-US" w:bidi="ar-SA"/>
      </w:rPr>
    </w:lvl>
    <w:lvl w:ilvl="2" w:tplc="B0120F3C">
      <w:numFmt w:val="bullet"/>
      <w:lvlText w:val="•"/>
      <w:lvlJc w:val="left"/>
      <w:pPr>
        <w:ind w:left="3236" w:hanging="432"/>
      </w:pPr>
      <w:rPr>
        <w:rFonts w:hint="default"/>
        <w:lang w:val="en-US" w:eastAsia="en-US" w:bidi="ar-SA"/>
      </w:rPr>
    </w:lvl>
    <w:lvl w:ilvl="3" w:tplc="B7223BF0">
      <w:numFmt w:val="bullet"/>
      <w:lvlText w:val="•"/>
      <w:lvlJc w:val="left"/>
      <w:pPr>
        <w:ind w:left="4124" w:hanging="432"/>
      </w:pPr>
      <w:rPr>
        <w:rFonts w:hint="default"/>
        <w:lang w:val="en-US" w:eastAsia="en-US" w:bidi="ar-SA"/>
      </w:rPr>
    </w:lvl>
    <w:lvl w:ilvl="4" w:tplc="C608B22C">
      <w:numFmt w:val="bullet"/>
      <w:lvlText w:val="•"/>
      <w:lvlJc w:val="left"/>
      <w:pPr>
        <w:ind w:left="5012" w:hanging="432"/>
      </w:pPr>
      <w:rPr>
        <w:rFonts w:hint="default"/>
        <w:lang w:val="en-US" w:eastAsia="en-US" w:bidi="ar-SA"/>
      </w:rPr>
    </w:lvl>
    <w:lvl w:ilvl="5" w:tplc="E6DC2DAE">
      <w:numFmt w:val="bullet"/>
      <w:lvlText w:val="•"/>
      <w:lvlJc w:val="left"/>
      <w:pPr>
        <w:ind w:left="5900" w:hanging="432"/>
      </w:pPr>
      <w:rPr>
        <w:rFonts w:hint="default"/>
        <w:lang w:val="en-US" w:eastAsia="en-US" w:bidi="ar-SA"/>
      </w:rPr>
    </w:lvl>
    <w:lvl w:ilvl="6" w:tplc="DF2E7AF2">
      <w:numFmt w:val="bullet"/>
      <w:lvlText w:val="•"/>
      <w:lvlJc w:val="left"/>
      <w:pPr>
        <w:ind w:left="6788" w:hanging="432"/>
      </w:pPr>
      <w:rPr>
        <w:rFonts w:hint="default"/>
        <w:lang w:val="en-US" w:eastAsia="en-US" w:bidi="ar-SA"/>
      </w:rPr>
    </w:lvl>
    <w:lvl w:ilvl="7" w:tplc="F54E31C2">
      <w:numFmt w:val="bullet"/>
      <w:lvlText w:val="•"/>
      <w:lvlJc w:val="left"/>
      <w:pPr>
        <w:ind w:left="7676" w:hanging="432"/>
      </w:pPr>
      <w:rPr>
        <w:rFonts w:hint="default"/>
        <w:lang w:val="en-US" w:eastAsia="en-US" w:bidi="ar-SA"/>
      </w:rPr>
    </w:lvl>
    <w:lvl w:ilvl="8" w:tplc="669026E8">
      <w:numFmt w:val="bullet"/>
      <w:lvlText w:val="•"/>
      <w:lvlJc w:val="left"/>
      <w:pPr>
        <w:ind w:left="8564" w:hanging="432"/>
      </w:pPr>
      <w:rPr>
        <w:rFonts w:hint="default"/>
        <w:lang w:val="en-US" w:eastAsia="en-US" w:bidi="ar-SA"/>
      </w:rPr>
    </w:lvl>
  </w:abstractNum>
  <w:abstractNum w:abstractNumId="11" w15:restartNumberingAfterBreak="0">
    <w:nsid w:val="70F652B0"/>
    <w:multiLevelType w:val="hybridMultilevel"/>
    <w:tmpl w:val="C116E274"/>
    <w:lvl w:ilvl="0" w:tplc="F95249D6">
      <w:start w:val="1"/>
      <w:numFmt w:val="decimal"/>
      <w:lvlText w:val="%1."/>
      <w:lvlJc w:val="left"/>
      <w:pPr>
        <w:ind w:left="720" w:hanging="360"/>
      </w:pPr>
    </w:lvl>
    <w:lvl w:ilvl="1" w:tplc="E772AAF0">
      <w:start w:val="1"/>
      <w:numFmt w:val="decimal"/>
      <w:lvlText w:val="%2."/>
      <w:lvlJc w:val="left"/>
      <w:pPr>
        <w:ind w:left="720" w:hanging="360"/>
      </w:pPr>
    </w:lvl>
    <w:lvl w:ilvl="2" w:tplc="2746271E">
      <w:start w:val="1"/>
      <w:numFmt w:val="decimal"/>
      <w:lvlText w:val="%3."/>
      <w:lvlJc w:val="left"/>
      <w:pPr>
        <w:ind w:left="720" w:hanging="360"/>
      </w:pPr>
    </w:lvl>
    <w:lvl w:ilvl="3" w:tplc="2C8683AE">
      <w:start w:val="1"/>
      <w:numFmt w:val="decimal"/>
      <w:lvlText w:val="%4."/>
      <w:lvlJc w:val="left"/>
      <w:pPr>
        <w:ind w:left="720" w:hanging="360"/>
      </w:pPr>
    </w:lvl>
    <w:lvl w:ilvl="4" w:tplc="4950044A">
      <w:start w:val="1"/>
      <w:numFmt w:val="decimal"/>
      <w:lvlText w:val="%5."/>
      <w:lvlJc w:val="left"/>
      <w:pPr>
        <w:ind w:left="720" w:hanging="360"/>
      </w:pPr>
    </w:lvl>
    <w:lvl w:ilvl="5" w:tplc="E9200596">
      <w:start w:val="1"/>
      <w:numFmt w:val="decimal"/>
      <w:lvlText w:val="%6."/>
      <w:lvlJc w:val="left"/>
      <w:pPr>
        <w:ind w:left="720" w:hanging="360"/>
      </w:pPr>
    </w:lvl>
    <w:lvl w:ilvl="6" w:tplc="86945944">
      <w:start w:val="1"/>
      <w:numFmt w:val="decimal"/>
      <w:lvlText w:val="%7."/>
      <w:lvlJc w:val="left"/>
      <w:pPr>
        <w:ind w:left="720" w:hanging="360"/>
      </w:pPr>
    </w:lvl>
    <w:lvl w:ilvl="7" w:tplc="FAD66984">
      <w:start w:val="1"/>
      <w:numFmt w:val="decimal"/>
      <w:lvlText w:val="%8."/>
      <w:lvlJc w:val="left"/>
      <w:pPr>
        <w:ind w:left="720" w:hanging="360"/>
      </w:pPr>
    </w:lvl>
    <w:lvl w:ilvl="8" w:tplc="6570F654">
      <w:start w:val="1"/>
      <w:numFmt w:val="decimal"/>
      <w:lvlText w:val="%9."/>
      <w:lvlJc w:val="left"/>
      <w:pPr>
        <w:ind w:left="720" w:hanging="360"/>
      </w:pPr>
    </w:lvl>
  </w:abstractNum>
  <w:abstractNum w:abstractNumId="12" w15:restartNumberingAfterBreak="0">
    <w:nsid w:val="770C5546"/>
    <w:multiLevelType w:val="hybridMultilevel"/>
    <w:tmpl w:val="50869054"/>
    <w:lvl w:ilvl="0" w:tplc="871E291C">
      <w:numFmt w:val="bullet"/>
      <w:lvlText w:val=""/>
      <w:lvlJc w:val="left"/>
      <w:pPr>
        <w:ind w:left="1464" w:hanging="432"/>
      </w:pPr>
      <w:rPr>
        <w:rFonts w:ascii="Symbol" w:eastAsia="Symbol" w:hAnsi="Symbol" w:cs="Symbol" w:hint="default"/>
        <w:b w:val="0"/>
        <w:bCs w:val="0"/>
        <w:i w:val="0"/>
        <w:iCs w:val="0"/>
        <w:spacing w:val="0"/>
        <w:w w:val="100"/>
        <w:sz w:val="22"/>
        <w:szCs w:val="22"/>
        <w:lang w:val="en-US" w:eastAsia="en-US" w:bidi="ar-SA"/>
      </w:rPr>
    </w:lvl>
    <w:lvl w:ilvl="1" w:tplc="854AD2AA">
      <w:numFmt w:val="bullet"/>
      <w:lvlText w:val="•"/>
      <w:lvlJc w:val="left"/>
      <w:pPr>
        <w:ind w:left="2348" w:hanging="432"/>
      </w:pPr>
      <w:rPr>
        <w:rFonts w:hint="default"/>
        <w:lang w:val="en-US" w:eastAsia="en-US" w:bidi="ar-SA"/>
      </w:rPr>
    </w:lvl>
    <w:lvl w:ilvl="2" w:tplc="49BE8502">
      <w:numFmt w:val="bullet"/>
      <w:lvlText w:val="•"/>
      <w:lvlJc w:val="left"/>
      <w:pPr>
        <w:ind w:left="3236" w:hanging="432"/>
      </w:pPr>
      <w:rPr>
        <w:rFonts w:hint="default"/>
        <w:lang w:val="en-US" w:eastAsia="en-US" w:bidi="ar-SA"/>
      </w:rPr>
    </w:lvl>
    <w:lvl w:ilvl="3" w:tplc="330CB8BC">
      <w:numFmt w:val="bullet"/>
      <w:lvlText w:val="•"/>
      <w:lvlJc w:val="left"/>
      <w:pPr>
        <w:ind w:left="4124" w:hanging="432"/>
      </w:pPr>
      <w:rPr>
        <w:rFonts w:hint="default"/>
        <w:lang w:val="en-US" w:eastAsia="en-US" w:bidi="ar-SA"/>
      </w:rPr>
    </w:lvl>
    <w:lvl w:ilvl="4" w:tplc="B68EE458">
      <w:numFmt w:val="bullet"/>
      <w:lvlText w:val="•"/>
      <w:lvlJc w:val="left"/>
      <w:pPr>
        <w:ind w:left="5012" w:hanging="432"/>
      </w:pPr>
      <w:rPr>
        <w:rFonts w:hint="default"/>
        <w:lang w:val="en-US" w:eastAsia="en-US" w:bidi="ar-SA"/>
      </w:rPr>
    </w:lvl>
    <w:lvl w:ilvl="5" w:tplc="BD5017EE">
      <w:numFmt w:val="bullet"/>
      <w:lvlText w:val="•"/>
      <w:lvlJc w:val="left"/>
      <w:pPr>
        <w:ind w:left="5900" w:hanging="432"/>
      </w:pPr>
      <w:rPr>
        <w:rFonts w:hint="default"/>
        <w:lang w:val="en-US" w:eastAsia="en-US" w:bidi="ar-SA"/>
      </w:rPr>
    </w:lvl>
    <w:lvl w:ilvl="6" w:tplc="5088E31A">
      <w:numFmt w:val="bullet"/>
      <w:lvlText w:val="•"/>
      <w:lvlJc w:val="left"/>
      <w:pPr>
        <w:ind w:left="6788" w:hanging="432"/>
      </w:pPr>
      <w:rPr>
        <w:rFonts w:hint="default"/>
        <w:lang w:val="en-US" w:eastAsia="en-US" w:bidi="ar-SA"/>
      </w:rPr>
    </w:lvl>
    <w:lvl w:ilvl="7" w:tplc="1E9CBBA8">
      <w:numFmt w:val="bullet"/>
      <w:lvlText w:val="•"/>
      <w:lvlJc w:val="left"/>
      <w:pPr>
        <w:ind w:left="7676" w:hanging="432"/>
      </w:pPr>
      <w:rPr>
        <w:rFonts w:hint="default"/>
        <w:lang w:val="en-US" w:eastAsia="en-US" w:bidi="ar-SA"/>
      </w:rPr>
    </w:lvl>
    <w:lvl w:ilvl="8" w:tplc="BFC473D6">
      <w:numFmt w:val="bullet"/>
      <w:lvlText w:val="•"/>
      <w:lvlJc w:val="left"/>
      <w:pPr>
        <w:ind w:left="8564" w:hanging="432"/>
      </w:pPr>
      <w:rPr>
        <w:rFonts w:hint="default"/>
        <w:lang w:val="en-US" w:eastAsia="en-US" w:bidi="ar-SA"/>
      </w:rPr>
    </w:lvl>
  </w:abstractNum>
  <w:num w:numId="1" w16cid:durableId="723986192">
    <w:abstractNumId w:val="6"/>
  </w:num>
  <w:num w:numId="2" w16cid:durableId="1749842678">
    <w:abstractNumId w:val="3"/>
  </w:num>
  <w:num w:numId="3" w16cid:durableId="1513296318">
    <w:abstractNumId w:val="0"/>
  </w:num>
  <w:num w:numId="4" w16cid:durableId="1476025310">
    <w:abstractNumId w:val="8"/>
  </w:num>
  <w:num w:numId="5" w16cid:durableId="1185752668">
    <w:abstractNumId w:val="5"/>
  </w:num>
  <w:num w:numId="6" w16cid:durableId="58948057">
    <w:abstractNumId w:val="9"/>
  </w:num>
  <w:num w:numId="7" w16cid:durableId="1595476924">
    <w:abstractNumId w:val="12"/>
  </w:num>
  <w:num w:numId="8" w16cid:durableId="2080979719">
    <w:abstractNumId w:val="10"/>
  </w:num>
  <w:num w:numId="9" w16cid:durableId="604578947">
    <w:abstractNumId w:val="1"/>
  </w:num>
  <w:num w:numId="10" w16cid:durableId="1803110740">
    <w:abstractNumId w:val="4"/>
  </w:num>
  <w:num w:numId="11" w16cid:durableId="2064595431">
    <w:abstractNumId w:val="2"/>
  </w:num>
  <w:num w:numId="12" w16cid:durableId="1157918443">
    <w:abstractNumId w:val="11"/>
  </w:num>
  <w:num w:numId="13" w16cid:durableId="20570076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removePersonalInformation/>
  <w:removeDateAndTime/>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FD"/>
    <w:rsid w:val="000012C6"/>
    <w:rsid w:val="00024B6D"/>
    <w:rsid w:val="00032CD6"/>
    <w:rsid w:val="00046E7D"/>
    <w:rsid w:val="0006247B"/>
    <w:rsid w:val="000679E8"/>
    <w:rsid w:val="00077D7C"/>
    <w:rsid w:val="000A5004"/>
    <w:rsid w:val="000B1EA8"/>
    <w:rsid w:val="000F4609"/>
    <w:rsid w:val="001255A0"/>
    <w:rsid w:val="001319F8"/>
    <w:rsid w:val="00141561"/>
    <w:rsid w:val="00162D9A"/>
    <w:rsid w:val="00165C56"/>
    <w:rsid w:val="001C2885"/>
    <w:rsid w:val="001E28D3"/>
    <w:rsid w:val="0022080F"/>
    <w:rsid w:val="00256DF2"/>
    <w:rsid w:val="00263E42"/>
    <w:rsid w:val="002737F1"/>
    <w:rsid w:val="00287313"/>
    <w:rsid w:val="0029789E"/>
    <w:rsid w:val="002B5BCA"/>
    <w:rsid w:val="002B5DDB"/>
    <w:rsid w:val="002F457E"/>
    <w:rsid w:val="00324758"/>
    <w:rsid w:val="00352E6F"/>
    <w:rsid w:val="00352F3F"/>
    <w:rsid w:val="00353741"/>
    <w:rsid w:val="00355B2D"/>
    <w:rsid w:val="003A40AD"/>
    <w:rsid w:val="003A7635"/>
    <w:rsid w:val="003B2FA7"/>
    <w:rsid w:val="003F0F88"/>
    <w:rsid w:val="00403578"/>
    <w:rsid w:val="00424FA8"/>
    <w:rsid w:val="00443774"/>
    <w:rsid w:val="00447339"/>
    <w:rsid w:val="004A48FD"/>
    <w:rsid w:val="004F295C"/>
    <w:rsid w:val="004F3D48"/>
    <w:rsid w:val="005201ED"/>
    <w:rsid w:val="00586726"/>
    <w:rsid w:val="00597A42"/>
    <w:rsid w:val="005A1719"/>
    <w:rsid w:val="005D6CD2"/>
    <w:rsid w:val="005F1085"/>
    <w:rsid w:val="005F6120"/>
    <w:rsid w:val="00605D40"/>
    <w:rsid w:val="00610CB1"/>
    <w:rsid w:val="00651B81"/>
    <w:rsid w:val="006533FF"/>
    <w:rsid w:val="00657D6A"/>
    <w:rsid w:val="00680077"/>
    <w:rsid w:val="00696EFB"/>
    <w:rsid w:val="006A4A91"/>
    <w:rsid w:val="006C168D"/>
    <w:rsid w:val="007162CA"/>
    <w:rsid w:val="00724104"/>
    <w:rsid w:val="007368AA"/>
    <w:rsid w:val="00746498"/>
    <w:rsid w:val="00747333"/>
    <w:rsid w:val="0077340C"/>
    <w:rsid w:val="00775FD2"/>
    <w:rsid w:val="0077603D"/>
    <w:rsid w:val="007843C8"/>
    <w:rsid w:val="00794563"/>
    <w:rsid w:val="00797583"/>
    <w:rsid w:val="007A238C"/>
    <w:rsid w:val="007B5EE2"/>
    <w:rsid w:val="007C0C3D"/>
    <w:rsid w:val="007C1AF0"/>
    <w:rsid w:val="007C639E"/>
    <w:rsid w:val="007D2DA3"/>
    <w:rsid w:val="007D5B1E"/>
    <w:rsid w:val="007E4F4C"/>
    <w:rsid w:val="00807213"/>
    <w:rsid w:val="00813A3A"/>
    <w:rsid w:val="00856C7E"/>
    <w:rsid w:val="00881B8F"/>
    <w:rsid w:val="008C1D26"/>
    <w:rsid w:val="008C78B5"/>
    <w:rsid w:val="008E1FCF"/>
    <w:rsid w:val="00931ACF"/>
    <w:rsid w:val="00961AC3"/>
    <w:rsid w:val="00970EA8"/>
    <w:rsid w:val="00992536"/>
    <w:rsid w:val="009A55D1"/>
    <w:rsid w:val="009B469C"/>
    <w:rsid w:val="00A00EE9"/>
    <w:rsid w:val="00A07A8A"/>
    <w:rsid w:val="00A27F64"/>
    <w:rsid w:val="00A42CFD"/>
    <w:rsid w:val="00A70C7E"/>
    <w:rsid w:val="00A76CF4"/>
    <w:rsid w:val="00AB4D4E"/>
    <w:rsid w:val="00AE7FD2"/>
    <w:rsid w:val="00AF64E4"/>
    <w:rsid w:val="00B01CC9"/>
    <w:rsid w:val="00B126B3"/>
    <w:rsid w:val="00B3354F"/>
    <w:rsid w:val="00B716CC"/>
    <w:rsid w:val="00B81386"/>
    <w:rsid w:val="00B82CE9"/>
    <w:rsid w:val="00BA0E7F"/>
    <w:rsid w:val="00BB2B04"/>
    <w:rsid w:val="00BC1BFF"/>
    <w:rsid w:val="00BE79AF"/>
    <w:rsid w:val="00C07964"/>
    <w:rsid w:val="00C2513E"/>
    <w:rsid w:val="00C27AC2"/>
    <w:rsid w:val="00C3552F"/>
    <w:rsid w:val="00C9000A"/>
    <w:rsid w:val="00CE2705"/>
    <w:rsid w:val="00D046B2"/>
    <w:rsid w:val="00D1331B"/>
    <w:rsid w:val="00D33234"/>
    <w:rsid w:val="00D44DB2"/>
    <w:rsid w:val="00D4717C"/>
    <w:rsid w:val="00D56892"/>
    <w:rsid w:val="00D61034"/>
    <w:rsid w:val="00D62244"/>
    <w:rsid w:val="00D677A1"/>
    <w:rsid w:val="00D80F48"/>
    <w:rsid w:val="00DB43CC"/>
    <w:rsid w:val="00DC319D"/>
    <w:rsid w:val="00DC4280"/>
    <w:rsid w:val="00DC7123"/>
    <w:rsid w:val="00E17198"/>
    <w:rsid w:val="00E3066D"/>
    <w:rsid w:val="00E41349"/>
    <w:rsid w:val="00E52253"/>
    <w:rsid w:val="00E71A23"/>
    <w:rsid w:val="00E91A31"/>
    <w:rsid w:val="00E97143"/>
    <w:rsid w:val="00EB79E8"/>
    <w:rsid w:val="00ED5F1D"/>
    <w:rsid w:val="00F2217B"/>
    <w:rsid w:val="00F2747F"/>
    <w:rsid w:val="00F3377E"/>
    <w:rsid w:val="00F34D7D"/>
    <w:rsid w:val="00F74390"/>
    <w:rsid w:val="00F8674C"/>
    <w:rsid w:val="00FB3F3B"/>
    <w:rsid w:val="00FE4D31"/>
    <w:rsid w:val="016A3905"/>
    <w:rsid w:val="07405104"/>
    <w:rsid w:val="082B4969"/>
    <w:rsid w:val="0901C697"/>
    <w:rsid w:val="0B96BC37"/>
    <w:rsid w:val="10847A75"/>
    <w:rsid w:val="122434B2"/>
    <w:rsid w:val="1DE79DD2"/>
    <w:rsid w:val="1E3387A6"/>
    <w:rsid w:val="1F9222A3"/>
    <w:rsid w:val="281B8FB7"/>
    <w:rsid w:val="308D839F"/>
    <w:rsid w:val="3231BB0A"/>
    <w:rsid w:val="328E3B3E"/>
    <w:rsid w:val="3FF45C3A"/>
    <w:rsid w:val="4C70A666"/>
    <w:rsid w:val="4E7A7A45"/>
    <w:rsid w:val="5C2CE3EA"/>
    <w:rsid w:val="60E35A92"/>
    <w:rsid w:val="627C66A0"/>
    <w:rsid w:val="6E9CDA92"/>
    <w:rsid w:val="71219D23"/>
    <w:rsid w:val="73C338EF"/>
    <w:rsid w:val="75B21A99"/>
    <w:rsid w:val="76AAFBC8"/>
    <w:rsid w:val="7788C625"/>
    <w:rsid w:val="7A5F05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98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1"/>
      <w:ind w:left="600"/>
      <w:outlineLvl w:val="0"/>
    </w:pPr>
    <w:rPr>
      <w:rFonts w:ascii="Arial" w:eastAsia="Arial" w:hAnsi="Arial" w:cs="Arial"/>
      <w:b/>
      <w:bCs/>
      <w:sz w:val="36"/>
      <w:szCs w:val="36"/>
    </w:rPr>
  </w:style>
  <w:style w:type="paragraph" w:styleId="Heading2">
    <w:name w:val="heading 2"/>
    <w:basedOn w:val="Normal"/>
    <w:uiPriority w:val="9"/>
    <w:unhideWhenUsed/>
    <w:qFormat/>
    <w:pPr>
      <w:ind w:left="1320" w:hanging="720"/>
      <w:outlineLvl w:val="1"/>
    </w:pPr>
    <w:rPr>
      <w:rFonts w:ascii="Arial" w:eastAsia="Arial" w:hAnsi="Arial" w:cs="Arial"/>
      <w:b/>
      <w:bCs/>
      <w:sz w:val="28"/>
      <w:szCs w:val="28"/>
    </w:rPr>
  </w:style>
  <w:style w:type="paragraph" w:styleId="Heading3">
    <w:name w:val="heading 3"/>
    <w:basedOn w:val="Normal"/>
    <w:uiPriority w:val="9"/>
    <w:unhideWhenUsed/>
    <w:qFormat/>
    <w:pPr>
      <w:ind w:left="1318" w:hanging="718"/>
      <w:outlineLvl w:val="2"/>
    </w:pPr>
    <w:rPr>
      <w:rFonts w:ascii="Arial" w:eastAsia="Arial" w:hAnsi="Arial" w:cs="Arial"/>
      <w:b/>
      <w:bCs/>
      <w:sz w:val="24"/>
      <w:szCs w:val="24"/>
    </w:rPr>
  </w:style>
  <w:style w:type="paragraph" w:styleId="Heading4">
    <w:name w:val="heading 4"/>
    <w:basedOn w:val="Normal"/>
    <w:uiPriority w:val="9"/>
    <w:unhideWhenUsed/>
    <w:qFormat/>
    <w:pPr>
      <w:spacing w:before="136"/>
      <w:ind w:left="600"/>
      <w:outlineLvl w:val="3"/>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1039" w:hanging="439"/>
    </w:pPr>
    <w:rPr>
      <w:rFonts w:ascii="Arial" w:eastAsia="Arial" w:hAnsi="Arial" w:cs="Arial"/>
      <w:b/>
      <w:bCs/>
    </w:rPr>
  </w:style>
  <w:style w:type="paragraph" w:styleId="TOC2">
    <w:name w:val="toc 2"/>
    <w:basedOn w:val="Normal"/>
    <w:uiPriority w:val="1"/>
    <w:qFormat/>
    <w:pPr>
      <w:spacing w:before="135"/>
      <w:ind w:left="1481" w:hanging="660"/>
    </w:pPr>
    <w:rPr>
      <w:rFonts w:ascii="Arial" w:eastAsia="Arial" w:hAnsi="Arial" w:cs="Arial"/>
      <w:sz w:val="20"/>
      <w:szCs w:val="20"/>
    </w:rPr>
  </w:style>
  <w:style w:type="paragraph" w:styleId="TOC3">
    <w:name w:val="toc 3"/>
    <w:basedOn w:val="Normal"/>
    <w:uiPriority w:val="1"/>
    <w:qFormat/>
    <w:pPr>
      <w:spacing w:before="135"/>
      <w:ind w:left="1920" w:hanging="881"/>
    </w:pPr>
    <w:rPr>
      <w:rFonts w:ascii="Arial" w:eastAsia="Arial" w:hAnsi="Arial" w:cs="Arial"/>
      <w:sz w:val="20"/>
      <w:szCs w:val="20"/>
    </w:rPr>
  </w:style>
  <w:style w:type="paragraph" w:styleId="BodyText">
    <w:name w:val="Body Text"/>
    <w:basedOn w:val="Normal"/>
    <w:uiPriority w:val="1"/>
    <w:qFormat/>
    <w:pPr>
      <w:ind w:left="600"/>
    </w:pPr>
  </w:style>
  <w:style w:type="paragraph" w:styleId="ListParagraph">
    <w:name w:val="List Paragraph"/>
    <w:basedOn w:val="Normal"/>
    <w:uiPriority w:val="1"/>
    <w:qFormat/>
    <w:pPr>
      <w:spacing w:before="135"/>
      <w:ind w:left="1464" w:hanging="432"/>
    </w:pPr>
  </w:style>
  <w:style w:type="paragraph" w:customStyle="1" w:styleId="TableParagraph">
    <w:name w:val="Table Paragraph"/>
    <w:basedOn w:val="Normal"/>
    <w:uiPriority w:val="1"/>
    <w:qFormat/>
    <w:pPr>
      <w:spacing w:before="37"/>
    </w:pPr>
    <w:rPr>
      <w:rFonts w:ascii="Arial" w:eastAsia="Arial" w:hAnsi="Arial" w:cs="Arial"/>
    </w:rPr>
  </w:style>
  <w:style w:type="paragraph" w:styleId="Revision">
    <w:name w:val="Revision"/>
    <w:hidden/>
    <w:uiPriority w:val="99"/>
    <w:semiHidden/>
    <w:rsid w:val="00E71A23"/>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71A23"/>
    <w:rPr>
      <w:sz w:val="16"/>
      <w:szCs w:val="16"/>
    </w:rPr>
  </w:style>
  <w:style w:type="paragraph" w:styleId="CommentText">
    <w:name w:val="annotation text"/>
    <w:basedOn w:val="Normal"/>
    <w:link w:val="CommentTextChar"/>
    <w:uiPriority w:val="99"/>
    <w:unhideWhenUsed/>
    <w:rsid w:val="00E71A23"/>
    <w:rPr>
      <w:sz w:val="20"/>
      <w:szCs w:val="20"/>
    </w:rPr>
  </w:style>
  <w:style w:type="character" w:customStyle="1" w:styleId="CommentTextChar">
    <w:name w:val="Comment Text Char"/>
    <w:basedOn w:val="DefaultParagraphFont"/>
    <w:link w:val="CommentText"/>
    <w:uiPriority w:val="99"/>
    <w:rsid w:val="00E71A2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71A23"/>
    <w:rPr>
      <w:b/>
      <w:bCs/>
    </w:rPr>
  </w:style>
  <w:style w:type="character" w:customStyle="1" w:styleId="CommentSubjectChar">
    <w:name w:val="Comment Subject Char"/>
    <w:basedOn w:val="CommentTextChar"/>
    <w:link w:val="CommentSubject"/>
    <w:uiPriority w:val="99"/>
    <w:semiHidden/>
    <w:rsid w:val="00E71A23"/>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165C56"/>
    <w:rPr>
      <w:color w:val="0000FF" w:themeColor="hyperlink"/>
      <w:u w:val="single"/>
    </w:rPr>
  </w:style>
  <w:style w:type="character" w:styleId="UnresolvedMention">
    <w:name w:val="Unresolved Mention"/>
    <w:basedOn w:val="DefaultParagraphFont"/>
    <w:uiPriority w:val="99"/>
    <w:semiHidden/>
    <w:unhideWhenUsed/>
    <w:rsid w:val="00165C56"/>
    <w:rPr>
      <w:color w:val="605E5C"/>
      <w:shd w:val="clear" w:color="auto" w:fill="E1DFDD"/>
    </w:rPr>
  </w:style>
  <w:style w:type="paragraph" w:styleId="Header">
    <w:name w:val="header"/>
    <w:basedOn w:val="Normal"/>
    <w:link w:val="HeaderChar"/>
    <w:uiPriority w:val="99"/>
    <w:semiHidden/>
    <w:unhideWhenUsed/>
    <w:rsid w:val="00AB4D4E"/>
    <w:pPr>
      <w:tabs>
        <w:tab w:val="center" w:pos="4680"/>
        <w:tab w:val="right" w:pos="9360"/>
      </w:tabs>
    </w:pPr>
  </w:style>
  <w:style w:type="character" w:customStyle="1" w:styleId="HeaderChar">
    <w:name w:val="Header Char"/>
    <w:basedOn w:val="DefaultParagraphFont"/>
    <w:link w:val="Header"/>
    <w:uiPriority w:val="99"/>
    <w:semiHidden/>
    <w:rsid w:val="00AB4D4E"/>
    <w:rPr>
      <w:rFonts w:ascii="Times New Roman" w:eastAsia="Times New Roman" w:hAnsi="Times New Roman" w:cs="Times New Roman"/>
    </w:rPr>
  </w:style>
  <w:style w:type="paragraph" w:styleId="Footer">
    <w:name w:val="footer"/>
    <w:basedOn w:val="Normal"/>
    <w:link w:val="FooterChar"/>
    <w:uiPriority w:val="99"/>
    <w:semiHidden/>
    <w:unhideWhenUsed/>
    <w:rsid w:val="00AB4D4E"/>
    <w:pPr>
      <w:tabs>
        <w:tab w:val="center" w:pos="4680"/>
        <w:tab w:val="right" w:pos="9360"/>
      </w:tabs>
    </w:pPr>
  </w:style>
  <w:style w:type="character" w:customStyle="1" w:styleId="FooterChar">
    <w:name w:val="Footer Char"/>
    <w:basedOn w:val="DefaultParagraphFont"/>
    <w:link w:val="Footer"/>
    <w:uiPriority w:val="99"/>
    <w:semiHidden/>
    <w:rsid w:val="00AB4D4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6021934">
      <w:bodyDiv w:val="1"/>
      <w:marLeft w:val="0"/>
      <w:marRight w:val="0"/>
      <w:marTop w:val="0"/>
      <w:marBottom w:val="0"/>
      <w:divBdr>
        <w:top w:val="none" w:sz="0" w:space="0" w:color="auto"/>
        <w:left w:val="none" w:sz="0" w:space="0" w:color="auto"/>
        <w:bottom w:val="none" w:sz="0" w:space="0" w:color="auto"/>
        <w:right w:val="none" w:sz="0" w:space="0" w:color="auto"/>
      </w:divBdr>
      <w:divsChild>
        <w:div w:id="29113765">
          <w:marLeft w:val="0"/>
          <w:marRight w:val="0"/>
          <w:marTop w:val="0"/>
          <w:marBottom w:val="0"/>
          <w:divBdr>
            <w:top w:val="none" w:sz="0" w:space="0" w:color="auto"/>
            <w:left w:val="none" w:sz="0" w:space="0" w:color="auto"/>
            <w:bottom w:val="none" w:sz="0" w:space="0" w:color="auto"/>
            <w:right w:val="none" w:sz="0" w:space="0" w:color="auto"/>
          </w:divBdr>
        </w:div>
        <w:div w:id="86393191">
          <w:marLeft w:val="0"/>
          <w:marRight w:val="0"/>
          <w:marTop w:val="0"/>
          <w:marBottom w:val="0"/>
          <w:divBdr>
            <w:top w:val="none" w:sz="0" w:space="0" w:color="auto"/>
            <w:left w:val="none" w:sz="0" w:space="0" w:color="auto"/>
            <w:bottom w:val="none" w:sz="0" w:space="0" w:color="auto"/>
            <w:right w:val="none" w:sz="0" w:space="0" w:color="auto"/>
          </w:divBdr>
        </w:div>
        <w:div w:id="184439153">
          <w:marLeft w:val="0"/>
          <w:marRight w:val="0"/>
          <w:marTop w:val="0"/>
          <w:marBottom w:val="0"/>
          <w:divBdr>
            <w:top w:val="none" w:sz="0" w:space="0" w:color="auto"/>
            <w:left w:val="none" w:sz="0" w:space="0" w:color="auto"/>
            <w:bottom w:val="none" w:sz="0" w:space="0" w:color="auto"/>
            <w:right w:val="none" w:sz="0" w:space="0" w:color="auto"/>
          </w:divBdr>
        </w:div>
        <w:div w:id="263653908">
          <w:marLeft w:val="0"/>
          <w:marRight w:val="0"/>
          <w:marTop w:val="0"/>
          <w:marBottom w:val="0"/>
          <w:divBdr>
            <w:top w:val="none" w:sz="0" w:space="0" w:color="auto"/>
            <w:left w:val="none" w:sz="0" w:space="0" w:color="auto"/>
            <w:bottom w:val="none" w:sz="0" w:space="0" w:color="auto"/>
            <w:right w:val="none" w:sz="0" w:space="0" w:color="auto"/>
          </w:divBdr>
        </w:div>
        <w:div w:id="264113466">
          <w:marLeft w:val="0"/>
          <w:marRight w:val="0"/>
          <w:marTop w:val="0"/>
          <w:marBottom w:val="0"/>
          <w:divBdr>
            <w:top w:val="none" w:sz="0" w:space="0" w:color="auto"/>
            <w:left w:val="none" w:sz="0" w:space="0" w:color="auto"/>
            <w:bottom w:val="none" w:sz="0" w:space="0" w:color="auto"/>
            <w:right w:val="none" w:sz="0" w:space="0" w:color="auto"/>
          </w:divBdr>
        </w:div>
        <w:div w:id="268438805">
          <w:marLeft w:val="0"/>
          <w:marRight w:val="0"/>
          <w:marTop w:val="0"/>
          <w:marBottom w:val="0"/>
          <w:divBdr>
            <w:top w:val="none" w:sz="0" w:space="0" w:color="auto"/>
            <w:left w:val="none" w:sz="0" w:space="0" w:color="auto"/>
            <w:bottom w:val="none" w:sz="0" w:space="0" w:color="auto"/>
            <w:right w:val="none" w:sz="0" w:space="0" w:color="auto"/>
          </w:divBdr>
        </w:div>
        <w:div w:id="384069020">
          <w:marLeft w:val="0"/>
          <w:marRight w:val="0"/>
          <w:marTop w:val="0"/>
          <w:marBottom w:val="0"/>
          <w:divBdr>
            <w:top w:val="none" w:sz="0" w:space="0" w:color="auto"/>
            <w:left w:val="none" w:sz="0" w:space="0" w:color="auto"/>
            <w:bottom w:val="none" w:sz="0" w:space="0" w:color="auto"/>
            <w:right w:val="none" w:sz="0" w:space="0" w:color="auto"/>
          </w:divBdr>
        </w:div>
        <w:div w:id="456995065">
          <w:marLeft w:val="0"/>
          <w:marRight w:val="0"/>
          <w:marTop w:val="0"/>
          <w:marBottom w:val="0"/>
          <w:divBdr>
            <w:top w:val="none" w:sz="0" w:space="0" w:color="auto"/>
            <w:left w:val="none" w:sz="0" w:space="0" w:color="auto"/>
            <w:bottom w:val="none" w:sz="0" w:space="0" w:color="auto"/>
            <w:right w:val="none" w:sz="0" w:space="0" w:color="auto"/>
          </w:divBdr>
        </w:div>
        <w:div w:id="458302946">
          <w:marLeft w:val="0"/>
          <w:marRight w:val="0"/>
          <w:marTop w:val="0"/>
          <w:marBottom w:val="0"/>
          <w:divBdr>
            <w:top w:val="none" w:sz="0" w:space="0" w:color="auto"/>
            <w:left w:val="none" w:sz="0" w:space="0" w:color="auto"/>
            <w:bottom w:val="none" w:sz="0" w:space="0" w:color="auto"/>
            <w:right w:val="none" w:sz="0" w:space="0" w:color="auto"/>
          </w:divBdr>
        </w:div>
        <w:div w:id="521668505">
          <w:marLeft w:val="0"/>
          <w:marRight w:val="0"/>
          <w:marTop w:val="0"/>
          <w:marBottom w:val="0"/>
          <w:divBdr>
            <w:top w:val="none" w:sz="0" w:space="0" w:color="auto"/>
            <w:left w:val="none" w:sz="0" w:space="0" w:color="auto"/>
            <w:bottom w:val="none" w:sz="0" w:space="0" w:color="auto"/>
            <w:right w:val="none" w:sz="0" w:space="0" w:color="auto"/>
          </w:divBdr>
        </w:div>
        <w:div w:id="558974473">
          <w:marLeft w:val="0"/>
          <w:marRight w:val="0"/>
          <w:marTop w:val="0"/>
          <w:marBottom w:val="0"/>
          <w:divBdr>
            <w:top w:val="none" w:sz="0" w:space="0" w:color="auto"/>
            <w:left w:val="none" w:sz="0" w:space="0" w:color="auto"/>
            <w:bottom w:val="none" w:sz="0" w:space="0" w:color="auto"/>
            <w:right w:val="none" w:sz="0" w:space="0" w:color="auto"/>
          </w:divBdr>
        </w:div>
        <w:div w:id="569582347">
          <w:marLeft w:val="0"/>
          <w:marRight w:val="0"/>
          <w:marTop w:val="0"/>
          <w:marBottom w:val="0"/>
          <w:divBdr>
            <w:top w:val="none" w:sz="0" w:space="0" w:color="auto"/>
            <w:left w:val="none" w:sz="0" w:space="0" w:color="auto"/>
            <w:bottom w:val="none" w:sz="0" w:space="0" w:color="auto"/>
            <w:right w:val="none" w:sz="0" w:space="0" w:color="auto"/>
          </w:divBdr>
        </w:div>
        <w:div w:id="584388843">
          <w:marLeft w:val="0"/>
          <w:marRight w:val="0"/>
          <w:marTop w:val="0"/>
          <w:marBottom w:val="0"/>
          <w:divBdr>
            <w:top w:val="none" w:sz="0" w:space="0" w:color="auto"/>
            <w:left w:val="none" w:sz="0" w:space="0" w:color="auto"/>
            <w:bottom w:val="none" w:sz="0" w:space="0" w:color="auto"/>
            <w:right w:val="none" w:sz="0" w:space="0" w:color="auto"/>
          </w:divBdr>
        </w:div>
        <w:div w:id="701637127">
          <w:marLeft w:val="0"/>
          <w:marRight w:val="0"/>
          <w:marTop w:val="0"/>
          <w:marBottom w:val="0"/>
          <w:divBdr>
            <w:top w:val="none" w:sz="0" w:space="0" w:color="auto"/>
            <w:left w:val="none" w:sz="0" w:space="0" w:color="auto"/>
            <w:bottom w:val="none" w:sz="0" w:space="0" w:color="auto"/>
            <w:right w:val="none" w:sz="0" w:space="0" w:color="auto"/>
          </w:divBdr>
        </w:div>
        <w:div w:id="740177844">
          <w:marLeft w:val="0"/>
          <w:marRight w:val="0"/>
          <w:marTop w:val="0"/>
          <w:marBottom w:val="0"/>
          <w:divBdr>
            <w:top w:val="none" w:sz="0" w:space="0" w:color="auto"/>
            <w:left w:val="none" w:sz="0" w:space="0" w:color="auto"/>
            <w:bottom w:val="none" w:sz="0" w:space="0" w:color="auto"/>
            <w:right w:val="none" w:sz="0" w:space="0" w:color="auto"/>
          </w:divBdr>
        </w:div>
        <w:div w:id="757097653">
          <w:marLeft w:val="0"/>
          <w:marRight w:val="0"/>
          <w:marTop w:val="0"/>
          <w:marBottom w:val="0"/>
          <w:divBdr>
            <w:top w:val="none" w:sz="0" w:space="0" w:color="auto"/>
            <w:left w:val="none" w:sz="0" w:space="0" w:color="auto"/>
            <w:bottom w:val="none" w:sz="0" w:space="0" w:color="auto"/>
            <w:right w:val="none" w:sz="0" w:space="0" w:color="auto"/>
          </w:divBdr>
        </w:div>
        <w:div w:id="999848344">
          <w:marLeft w:val="0"/>
          <w:marRight w:val="0"/>
          <w:marTop w:val="0"/>
          <w:marBottom w:val="0"/>
          <w:divBdr>
            <w:top w:val="none" w:sz="0" w:space="0" w:color="auto"/>
            <w:left w:val="none" w:sz="0" w:space="0" w:color="auto"/>
            <w:bottom w:val="none" w:sz="0" w:space="0" w:color="auto"/>
            <w:right w:val="none" w:sz="0" w:space="0" w:color="auto"/>
          </w:divBdr>
        </w:div>
        <w:div w:id="1074930430">
          <w:marLeft w:val="0"/>
          <w:marRight w:val="0"/>
          <w:marTop w:val="0"/>
          <w:marBottom w:val="0"/>
          <w:divBdr>
            <w:top w:val="none" w:sz="0" w:space="0" w:color="auto"/>
            <w:left w:val="none" w:sz="0" w:space="0" w:color="auto"/>
            <w:bottom w:val="none" w:sz="0" w:space="0" w:color="auto"/>
            <w:right w:val="none" w:sz="0" w:space="0" w:color="auto"/>
          </w:divBdr>
        </w:div>
        <w:div w:id="1120297972">
          <w:marLeft w:val="0"/>
          <w:marRight w:val="0"/>
          <w:marTop w:val="0"/>
          <w:marBottom w:val="0"/>
          <w:divBdr>
            <w:top w:val="none" w:sz="0" w:space="0" w:color="auto"/>
            <w:left w:val="none" w:sz="0" w:space="0" w:color="auto"/>
            <w:bottom w:val="none" w:sz="0" w:space="0" w:color="auto"/>
            <w:right w:val="none" w:sz="0" w:space="0" w:color="auto"/>
          </w:divBdr>
        </w:div>
        <w:div w:id="1194533799">
          <w:marLeft w:val="0"/>
          <w:marRight w:val="0"/>
          <w:marTop w:val="0"/>
          <w:marBottom w:val="0"/>
          <w:divBdr>
            <w:top w:val="none" w:sz="0" w:space="0" w:color="auto"/>
            <w:left w:val="none" w:sz="0" w:space="0" w:color="auto"/>
            <w:bottom w:val="none" w:sz="0" w:space="0" w:color="auto"/>
            <w:right w:val="none" w:sz="0" w:space="0" w:color="auto"/>
          </w:divBdr>
        </w:div>
        <w:div w:id="1232276845">
          <w:marLeft w:val="0"/>
          <w:marRight w:val="0"/>
          <w:marTop w:val="0"/>
          <w:marBottom w:val="0"/>
          <w:divBdr>
            <w:top w:val="none" w:sz="0" w:space="0" w:color="auto"/>
            <w:left w:val="none" w:sz="0" w:space="0" w:color="auto"/>
            <w:bottom w:val="none" w:sz="0" w:space="0" w:color="auto"/>
            <w:right w:val="none" w:sz="0" w:space="0" w:color="auto"/>
          </w:divBdr>
        </w:div>
        <w:div w:id="1264801828">
          <w:marLeft w:val="0"/>
          <w:marRight w:val="0"/>
          <w:marTop w:val="0"/>
          <w:marBottom w:val="0"/>
          <w:divBdr>
            <w:top w:val="none" w:sz="0" w:space="0" w:color="auto"/>
            <w:left w:val="none" w:sz="0" w:space="0" w:color="auto"/>
            <w:bottom w:val="none" w:sz="0" w:space="0" w:color="auto"/>
            <w:right w:val="none" w:sz="0" w:space="0" w:color="auto"/>
          </w:divBdr>
        </w:div>
        <w:div w:id="1310093699">
          <w:marLeft w:val="0"/>
          <w:marRight w:val="0"/>
          <w:marTop w:val="0"/>
          <w:marBottom w:val="0"/>
          <w:divBdr>
            <w:top w:val="none" w:sz="0" w:space="0" w:color="auto"/>
            <w:left w:val="none" w:sz="0" w:space="0" w:color="auto"/>
            <w:bottom w:val="none" w:sz="0" w:space="0" w:color="auto"/>
            <w:right w:val="none" w:sz="0" w:space="0" w:color="auto"/>
          </w:divBdr>
        </w:div>
        <w:div w:id="1361474100">
          <w:marLeft w:val="0"/>
          <w:marRight w:val="0"/>
          <w:marTop w:val="0"/>
          <w:marBottom w:val="0"/>
          <w:divBdr>
            <w:top w:val="none" w:sz="0" w:space="0" w:color="auto"/>
            <w:left w:val="none" w:sz="0" w:space="0" w:color="auto"/>
            <w:bottom w:val="none" w:sz="0" w:space="0" w:color="auto"/>
            <w:right w:val="none" w:sz="0" w:space="0" w:color="auto"/>
          </w:divBdr>
        </w:div>
        <w:div w:id="1366904980">
          <w:marLeft w:val="0"/>
          <w:marRight w:val="0"/>
          <w:marTop w:val="0"/>
          <w:marBottom w:val="0"/>
          <w:divBdr>
            <w:top w:val="none" w:sz="0" w:space="0" w:color="auto"/>
            <w:left w:val="none" w:sz="0" w:space="0" w:color="auto"/>
            <w:bottom w:val="none" w:sz="0" w:space="0" w:color="auto"/>
            <w:right w:val="none" w:sz="0" w:space="0" w:color="auto"/>
          </w:divBdr>
        </w:div>
        <w:div w:id="1427187087">
          <w:marLeft w:val="0"/>
          <w:marRight w:val="0"/>
          <w:marTop w:val="0"/>
          <w:marBottom w:val="0"/>
          <w:divBdr>
            <w:top w:val="none" w:sz="0" w:space="0" w:color="auto"/>
            <w:left w:val="none" w:sz="0" w:space="0" w:color="auto"/>
            <w:bottom w:val="none" w:sz="0" w:space="0" w:color="auto"/>
            <w:right w:val="none" w:sz="0" w:space="0" w:color="auto"/>
          </w:divBdr>
        </w:div>
        <w:div w:id="1694266157">
          <w:marLeft w:val="0"/>
          <w:marRight w:val="0"/>
          <w:marTop w:val="0"/>
          <w:marBottom w:val="0"/>
          <w:divBdr>
            <w:top w:val="none" w:sz="0" w:space="0" w:color="auto"/>
            <w:left w:val="none" w:sz="0" w:space="0" w:color="auto"/>
            <w:bottom w:val="none" w:sz="0" w:space="0" w:color="auto"/>
            <w:right w:val="none" w:sz="0" w:space="0" w:color="auto"/>
          </w:divBdr>
        </w:div>
        <w:div w:id="1724717622">
          <w:marLeft w:val="0"/>
          <w:marRight w:val="0"/>
          <w:marTop w:val="0"/>
          <w:marBottom w:val="0"/>
          <w:divBdr>
            <w:top w:val="none" w:sz="0" w:space="0" w:color="auto"/>
            <w:left w:val="none" w:sz="0" w:space="0" w:color="auto"/>
            <w:bottom w:val="none" w:sz="0" w:space="0" w:color="auto"/>
            <w:right w:val="none" w:sz="0" w:space="0" w:color="auto"/>
          </w:divBdr>
        </w:div>
        <w:div w:id="1789743161">
          <w:marLeft w:val="0"/>
          <w:marRight w:val="0"/>
          <w:marTop w:val="0"/>
          <w:marBottom w:val="0"/>
          <w:divBdr>
            <w:top w:val="none" w:sz="0" w:space="0" w:color="auto"/>
            <w:left w:val="none" w:sz="0" w:space="0" w:color="auto"/>
            <w:bottom w:val="none" w:sz="0" w:space="0" w:color="auto"/>
            <w:right w:val="none" w:sz="0" w:space="0" w:color="auto"/>
          </w:divBdr>
        </w:div>
        <w:div w:id="1826625741">
          <w:marLeft w:val="0"/>
          <w:marRight w:val="0"/>
          <w:marTop w:val="0"/>
          <w:marBottom w:val="0"/>
          <w:divBdr>
            <w:top w:val="none" w:sz="0" w:space="0" w:color="auto"/>
            <w:left w:val="none" w:sz="0" w:space="0" w:color="auto"/>
            <w:bottom w:val="none" w:sz="0" w:space="0" w:color="auto"/>
            <w:right w:val="none" w:sz="0" w:space="0" w:color="auto"/>
          </w:divBdr>
        </w:div>
        <w:div w:id="1899516474">
          <w:marLeft w:val="0"/>
          <w:marRight w:val="0"/>
          <w:marTop w:val="0"/>
          <w:marBottom w:val="0"/>
          <w:divBdr>
            <w:top w:val="none" w:sz="0" w:space="0" w:color="auto"/>
            <w:left w:val="none" w:sz="0" w:space="0" w:color="auto"/>
            <w:bottom w:val="none" w:sz="0" w:space="0" w:color="auto"/>
            <w:right w:val="none" w:sz="0" w:space="0" w:color="auto"/>
          </w:divBdr>
        </w:div>
        <w:div w:id="1936161814">
          <w:marLeft w:val="0"/>
          <w:marRight w:val="0"/>
          <w:marTop w:val="0"/>
          <w:marBottom w:val="0"/>
          <w:divBdr>
            <w:top w:val="none" w:sz="0" w:space="0" w:color="auto"/>
            <w:left w:val="none" w:sz="0" w:space="0" w:color="auto"/>
            <w:bottom w:val="none" w:sz="0" w:space="0" w:color="auto"/>
            <w:right w:val="none" w:sz="0" w:space="0" w:color="auto"/>
          </w:divBdr>
        </w:div>
        <w:div w:id="1948655375">
          <w:marLeft w:val="0"/>
          <w:marRight w:val="0"/>
          <w:marTop w:val="0"/>
          <w:marBottom w:val="0"/>
          <w:divBdr>
            <w:top w:val="none" w:sz="0" w:space="0" w:color="auto"/>
            <w:left w:val="none" w:sz="0" w:space="0" w:color="auto"/>
            <w:bottom w:val="none" w:sz="0" w:space="0" w:color="auto"/>
            <w:right w:val="none" w:sz="0" w:space="0" w:color="auto"/>
          </w:divBdr>
        </w:div>
        <w:div w:id="2050715230">
          <w:marLeft w:val="0"/>
          <w:marRight w:val="0"/>
          <w:marTop w:val="0"/>
          <w:marBottom w:val="0"/>
          <w:divBdr>
            <w:top w:val="none" w:sz="0" w:space="0" w:color="auto"/>
            <w:left w:val="none" w:sz="0" w:space="0" w:color="auto"/>
            <w:bottom w:val="none" w:sz="0" w:space="0" w:color="auto"/>
            <w:right w:val="none" w:sz="0" w:space="0" w:color="auto"/>
          </w:divBdr>
        </w:div>
        <w:div w:id="2077507553">
          <w:marLeft w:val="0"/>
          <w:marRight w:val="0"/>
          <w:marTop w:val="0"/>
          <w:marBottom w:val="0"/>
          <w:divBdr>
            <w:top w:val="none" w:sz="0" w:space="0" w:color="auto"/>
            <w:left w:val="none" w:sz="0" w:space="0" w:color="auto"/>
            <w:bottom w:val="none" w:sz="0" w:space="0" w:color="auto"/>
            <w:right w:val="none" w:sz="0" w:space="0" w:color="auto"/>
          </w:divBdr>
        </w:div>
        <w:div w:id="2097970273">
          <w:marLeft w:val="0"/>
          <w:marRight w:val="0"/>
          <w:marTop w:val="0"/>
          <w:marBottom w:val="0"/>
          <w:divBdr>
            <w:top w:val="none" w:sz="0" w:space="0" w:color="auto"/>
            <w:left w:val="none" w:sz="0" w:space="0" w:color="auto"/>
            <w:bottom w:val="none" w:sz="0" w:space="0" w:color="auto"/>
            <w:right w:val="none" w:sz="0" w:space="0" w:color="auto"/>
          </w:divBdr>
        </w:div>
      </w:divsChild>
    </w:div>
    <w:div w:id="2115128469">
      <w:bodyDiv w:val="1"/>
      <w:marLeft w:val="0"/>
      <w:marRight w:val="0"/>
      <w:marTop w:val="0"/>
      <w:marBottom w:val="0"/>
      <w:divBdr>
        <w:top w:val="none" w:sz="0" w:space="0" w:color="auto"/>
        <w:left w:val="none" w:sz="0" w:space="0" w:color="auto"/>
        <w:bottom w:val="none" w:sz="0" w:space="0" w:color="auto"/>
        <w:right w:val="none" w:sz="0" w:space="0" w:color="auto"/>
      </w:divBdr>
      <w:divsChild>
        <w:div w:id="64033609">
          <w:marLeft w:val="0"/>
          <w:marRight w:val="0"/>
          <w:marTop w:val="0"/>
          <w:marBottom w:val="0"/>
          <w:divBdr>
            <w:top w:val="none" w:sz="0" w:space="0" w:color="auto"/>
            <w:left w:val="none" w:sz="0" w:space="0" w:color="auto"/>
            <w:bottom w:val="none" w:sz="0" w:space="0" w:color="auto"/>
            <w:right w:val="none" w:sz="0" w:space="0" w:color="auto"/>
          </w:divBdr>
        </w:div>
        <w:div w:id="122308951">
          <w:marLeft w:val="0"/>
          <w:marRight w:val="0"/>
          <w:marTop w:val="0"/>
          <w:marBottom w:val="0"/>
          <w:divBdr>
            <w:top w:val="none" w:sz="0" w:space="0" w:color="auto"/>
            <w:left w:val="none" w:sz="0" w:space="0" w:color="auto"/>
            <w:bottom w:val="none" w:sz="0" w:space="0" w:color="auto"/>
            <w:right w:val="none" w:sz="0" w:space="0" w:color="auto"/>
          </w:divBdr>
        </w:div>
        <w:div w:id="276913748">
          <w:marLeft w:val="0"/>
          <w:marRight w:val="0"/>
          <w:marTop w:val="0"/>
          <w:marBottom w:val="0"/>
          <w:divBdr>
            <w:top w:val="none" w:sz="0" w:space="0" w:color="auto"/>
            <w:left w:val="none" w:sz="0" w:space="0" w:color="auto"/>
            <w:bottom w:val="none" w:sz="0" w:space="0" w:color="auto"/>
            <w:right w:val="none" w:sz="0" w:space="0" w:color="auto"/>
          </w:divBdr>
        </w:div>
        <w:div w:id="309941348">
          <w:marLeft w:val="0"/>
          <w:marRight w:val="0"/>
          <w:marTop w:val="0"/>
          <w:marBottom w:val="0"/>
          <w:divBdr>
            <w:top w:val="none" w:sz="0" w:space="0" w:color="auto"/>
            <w:left w:val="none" w:sz="0" w:space="0" w:color="auto"/>
            <w:bottom w:val="none" w:sz="0" w:space="0" w:color="auto"/>
            <w:right w:val="none" w:sz="0" w:space="0" w:color="auto"/>
          </w:divBdr>
        </w:div>
        <w:div w:id="314455849">
          <w:marLeft w:val="0"/>
          <w:marRight w:val="0"/>
          <w:marTop w:val="0"/>
          <w:marBottom w:val="0"/>
          <w:divBdr>
            <w:top w:val="none" w:sz="0" w:space="0" w:color="auto"/>
            <w:left w:val="none" w:sz="0" w:space="0" w:color="auto"/>
            <w:bottom w:val="none" w:sz="0" w:space="0" w:color="auto"/>
            <w:right w:val="none" w:sz="0" w:space="0" w:color="auto"/>
          </w:divBdr>
        </w:div>
        <w:div w:id="453862933">
          <w:marLeft w:val="0"/>
          <w:marRight w:val="0"/>
          <w:marTop w:val="0"/>
          <w:marBottom w:val="0"/>
          <w:divBdr>
            <w:top w:val="none" w:sz="0" w:space="0" w:color="auto"/>
            <w:left w:val="none" w:sz="0" w:space="0" w:color="auto"/>
            <w:bottom w:val="none" w:sz="0" w:space="0" w:color="auto"/>
            <w:right w:val="none" w:sz="0" w:space="0" w:color="auto"/>
          </w:divBdr>
        </w:div>
        <w:div w:id="514654577">
          <w:marLeft w:val="0"/>
          <w:marRight w:val="0"/>
          <w:marTop w:val="0"/>
          <w:marBottom w:val="0"/>
          <w:divBdr>
            <w:top w:val="none" w:sz="0" w:space="0" w:color="auto"/>
            <w:left w:val="none" w:sz="0" w:space="0" w:color="auto"/>
            <w:bottom w:val="none" w:sz="0" w:space="0" w:color="auto"/>
            <w:right w:val="none" w:sz="0" w:space="0" w:color="auto"/>
          </w:divBdr>
        </w:div>
        <w:div w:id="517354671">
          <w:marLeft w:val="0"/>
          <w:marRight w:val="0"/>
          <w:marTop w:val="0"/>
          <w:marBottom w:val="0"/>
          <w:divBdr>
            <w:top w:val="none" w:sz="0" w:space="0" w:color="auto"/>
            <w:left w:val="none" w:sz="0" w:space="0" w:color="auto"/>
            <w:bottom w:val="none" w:sz="0" w:space="0" w:color="auto"/>
            <w:right w:val="none" w:sz="0" w:space="0" w:color="auto"/>
          </w:divBdr>
        </w:div>
        <w:div w:id="616529721">
          <w:marLeft w:val="0"/>
          <w:marRight w:val="0"/>
          <w:marTop w:val="0"/>
          <w:marBottom w:val="0"/>
          <w:divBdr>
            <w:top w:val="none" w:sz="0" w:space="0" w:color="auto"/>
            <w:left w:val="none" w:sz="0" w:space="0" w:color="auto"/>
            <w:bottom w:val="none" w:sz="0" w:space="0" w:color="auto"/>
            <w:right w:val="none" w:sz="0" w:space="0" w:color="auto"/>
          </w:divBdr>
        </w:div>
        <w:div w:id="683022942">
          <w:marLeft w:val="0"/>
          <w:marRight w:val="0"/>
          <w:marTop w:val="0"/>
          <w:marBottom w:val="0"/>
          <w:divBdr>
            <w:top w:val="none" w:sz="0" w:space="0" w:color="auto"/>
            <w:left w:val="none" w:sz="0" w:space="0" w:color="auto"/>
            <w:bottom w:val="none" w:sz="0" w:space="0" w:color="auto"/>
            <w:right w:val="none" w:sz="0" w:space="0" w:color="auto"/>
          </w:divBdr>
        </w:div>
        <w:div w:id="753862384">
          <w:marLeft w:val="0"/>
          <w:marRight w:val="0"/>
          <w:marTop w:val="0"/>
          <w:marBottom w:val="0"/>
          <w:divBdr>
            <w:top w:val="none" w:sz="0" w:space="0" w:color="auto"/>
            <w:left w:val="none" w:sz="0" w:space="0" w:color="auto"/>
            <w:bottom w:val="none" w:sz="0" w:space="0" w:color="auto"/>
            <w:right w:val="none" w:sz="0" w:space="0" w:color="auto"/>
          </w:divBdr>
        </w:div>
        <w:div w:id="794299610">
          <w:marLeft w:val="0"/>
          <w:marRight w:val="0"/>
          <w:marTop w:val="0"/>
          <w:marBottom w:val="0"/>
          <w:divBdr>
            <w:top w:val="none" w:sz="0" w:space="0" w:color="auto"/>
            <w:left w:val="none" w:sz="0" w:space="0" w:color="auto"/>
            <w:bottom w:val="none" w:sz="0" w:space="0" w:color="auto"/>
            <w:right w:val="none" w:sz="0" w:space="0" w:color="auto"/>
          </w:divBdr>
        </w:div>
        <w:div w:id="811020124">
          <w:marLeft w:val="0"/>
          <w:marRight w:val="0"/>
          <w:marTop w:val="0"/>
          <w:marBottom w:val="0"/>
          <w:divBdr>
            <w:top w:val="none" w:sz="0" w:space="0" w:color="auto"/>
            <w:left w:val="none" w:sz="0" w:space="0" w:color="auto"/>
            <w:bottom w:val="none" w:sz="0" w:space="0" w:color="auto"/>
            <w:right w:val="none" w:sz="0" w:space="0" w:color="auto"/>
          </w:divBdr>
        </w:div>
        <w:div w:id="831721623">
          <w:marLeft w:val="0"/>
          <w:marRight w:val="0"/>
          <w:marTop w:val="0"/>
          <w:marBottom w:val="0"/>
          <w:divBdr>
            <w:top w:val="none" w:sz="0" w:space="0" w:color="auto"/>
            <w:left w:val="none" w:sz="0" w:space="0" w:color="auto"/>
            <w:bottom w:val="none" w:sz="0" w:space="0" w:color="auto"/>
            <w:right w:val="none" w:sz="0" w:space="0" w:color="auto"/>
          </w:divBdr>
        </w:div>
        <w:div w:id="849295973">
          <w:marLeft w:val="0"/>
          <w:marRight w:val="0"/>
          <w:marTop w:val="0"/>
          <w:marBottom w:val="0"/>
          <w:divBdr>
            <w:top w:val="none" w:sz="0" w:space="0" w:color="auto"/>
            <w:left w:val="none" w:sz="0" w:space="0" w:color="auto"/>
            <w:bottom w:val="none" w:sz="0" w:space="0" w:color="auto"/>
            <w:right w:val="none" w:sz="0" w:space="0" w:color="auto"/>
          </w:divBdr>
        </w:div>
        <w:div w:id="942804121">
          <w:marLeft w:val="0"/>
          <w:marRight w:val="0"/>
          <w:marTop w:val="0"/>
          <w:marBottom w:val="0"/>
          <w:divBdr>
            <w:top w:val="none" w:sz="0" w:space="0" w:color="auto"/>
            <w:left w:val="none" w:sz="0" w:space="0" w:color="auto"/>
            <w:bottom w:val="none" w:sz="0" w:space="0" w:color="auto"/>
            <w:right w:val="none" w:sz="0" w:space="0" w:color="auto"/>
          </w:divBdr>
        </w:div>
        <w:div w:id="990215667">
          <w:marLeft w:val="0"/>
          <w:marRight w:val="0"/>
          <w:marTop w:val="0"/>
          <w:marBottom w:val="0"/>
          <w:divBdr>
            <w:top w:val="none" w:sz="0" w:space="0" w:color="auto"/>
            <w:left w:val="none" w:sz="0" w:space="0" w:color="auto"/>
            <w:bottom w:val="none" w:sz="0" w:space="0" w:color="auto"/>
            <w:right w:val="none" w:sz="0" w:space="0" w:color="auto"/>
          </w:divBdr>
        </w:div>
        <w:div w:id="1153791082">
          <w:marLeft w:val="0"/>
          <w:marRight w:val="0"/>
          <w:marTop w:val="0"/>
          <w:marBottom w:val="0"/>
          <w:divBdr>
            <w:top w:val="none" w:sz="0" w:space="0" w:color="auto"/>
            <w:left w:val="none" w:sz="0" w:space="0" w:color="auto"/>
            <w:bottom w:val="none" w:sz="0" w:space="0" w:color="auto"/>
            <w:right w:val="none" w:sz="0" w:space="0" w:color="auto"/>
          </w:divBdr>
        </w:div>
        <w:div w:id="1288319169">
          <w:marLeft w:val="0"/>
          <w:marRight w:val="0"/>
          <w:marTop w:val="0"/>
          <w:marBottom w:val="0"/>
          <w:divBdr>
            <w:top w:val="none" w:sz="0" w:space="0" w:color="auto"/>
            <w:left w:val="none" w:sz="0" w:space="0" w:color="auto"/>
            <w:bottom w:val="none" w:sz="0" w:space="0" w:color="auto"/>
            <w:right w:val="none" w:sz="0" w:space="0" w:color="auto"/>
          </w:divBdr>
        </w:div>
        <w:div w:id="1306348628">
          <w:marLeft w:val="0"/>
          <w:marRight w:val="0"/>
          <w:marTop w:val="0"/>
          <w:marBottom w:val="0"/>
          <w:divBdr>
            <w:top w:val="none" w:sz="0" w:space="0" w:color="auto"/>
            <w:left w:val="none" w:sz="0" w:space="0" w:color="auto"/>
            <w:bottom w:val="none" w:sz="0" w:space="0" w:color="auto"/>
            <w:right w:val="none" w:sz="0" w:space="0" w:color="auto"/>
          </w:divBdr>
        </w:div>
        <w:div w:id="1334651263">
          <w:marLeft w:val="0"/>
          <w:marRight w:val="0"/>
          <w:marTop w:val="0"/>
          <w:marBottom w:val="0"/>
          <w:divBdr>
            <w:top w:val="none" w:sz="0" w:space="0" w:color="auto"/>
            <w:left w:val="none" w:sz="0" w:space="0" w:color="auto"/>
            <w:bottom w:val="none" w:sz="0" w:space="0" w:color="auto"/>
            <w:right w:val="none" w:sz="0" w:space="0" w:color="auto"/>
          </w:divBdr>
        </w:div>
        <w:div w:id="1385056115">
          <w:marLeft w:val="0"/>
          <w:marRight w:val="0"/>
          <w:marTop w:val="0"/>
          <w:marBottom w:val="0"/>
          <w:divBdr>
            <w:top w:val="none" w:sz="0" w:space="0" w:color="auto"/>
            <w:left w:val="none" w:sz="0" w:space="0" w:color="auto"/>
            <w:bottom w:val="none" w:sz="0" w:space="0" w:color="auto"/>
            <w:right w:val="none" w:sz="0" w:space="0" w:color="auto"/>
          </w:divBdr>
        </w:div>
        <w:div w:id="1434353600">
          <w:marLeft w:val="0"/>
          <w:marRight w:val="0"/>
          <w:marTop w:val="0"/>
          <w:marBottom w:val="0"/>
          <w:divBdr>
            <w:top w:val="none" w:sz="0" w:space="0" w:color="auto"/>
            <w:left w:val="none" w:sz="0" w:space="0" w:color="auto"/>
            <w:bottom w:val="none" w:sz="0" w:space="0" w:color="auto"/>
            <w:right w:val="none" w:sz="0" w:space="0" w:color="auto"/>
          </w:divBdr>
        </w:div>
        <w:div w:id="1484926769">
          <w:marLeft w:val="0"/>
          <w:marRight w:val="0"/>
          <w:marTop w:val="0"/>
          <w:marBottom w:val="0"/>
          <w:divBdr>
            <w:top w:val="none" w:sz="0" w:space="0" w:color="auto"/>
            <w:left w:val="none" w:sz="0" w:space="0" w:color="auto"/>
            <w:bottom w:val="none" w:sz="0" w:space="0" w:color="auto"/>
            <w:right w:val="none" w:sz="0" w:space="0" w:color="auto"/>
          </w:divBdr>
        </w:div>
        <w:div w:id="1502967865">
          <w:marLeft w:val="0"/>
          <w:marRight w:val="0"/>
          <w:marTop w:val="0"/>
          <w:marBottom w:val="0"/>
          <w:divBdr>
            <w:top w:val="none" w:sz="0" w:space="0" w:color="auto"/>
            <w:left w:val="none" w:sz="0" w:space="0" w:color="auto"/>
            <w:bottom w:val="none" w:sz="0" w:space="0" w:color="auto"/>
            <w:right w:val="none" w:sz="0" w:space="0" w:color="auto"/>
          </w:divBdr>
        </w:div>
        <w:div w:id="1576361308">
          <w:marLeft w:val="0"/>
          <w:marRight w:val="0"/>
          <w:marTop w:val="0"/>
          <w:marBottom w:val="0"/>
          <w:divBdr>
            <w:top w:val="none" w:sz="0" w:space="0" w:color="auto"/>
            <w:left w:val="none" w:sz="0" w:space="0" w:color="auto"/>
            <w:bottom w:val="none" w:sz="0" w:space="0" w:color="auto"/>
            <w:right w:val="none" w:sz="0" w:space="0" w:color="auto"/>
          </w:divBdr>
        </w:div>
        <w:div w:id="1586108537">
          <w:marLeft w:val="0"/>
          <w:marRight w:val="0"/>
          <w:marTop w:val="0"/>
          <w:marBottom w:val="0"/>
          <w:divBdr>
            <w:top w:val="none" w:sz="0" w:space="0" w:color="auto"/>
            <w:left w:val="none" w:sz="0" w:space="0" w:color="auto"/>
            <w:bottom w:val="none" w:sz="0" w:space="0" w:color="auto"/>
            <w:right w:val="none" w:sz="0" w:space="0" w:color="auto"/>
          </w:divBdr>
        </w:div>
        <w:div w:id="1606425910">
          <w:marLeft w:val="0"/>
          <w:marRight w:val="0"/>
          <w:marTop w:val="0"/>
          <w:marBottom w:val="0"/>
          <w:divBdr>
            <w:top w:val="none" w:sz="0" w:space="0" w:color="auto"/>
            <w:left w:val="none" w:sz="0" w:space="0" w:color="auto"/>
            <w:bottom w:val="none" w:sz="0" w:space="0" w:color="auto"/>
            <w:right w:val="none" w:sz="0" w:space="0" w:color="auto"/>
          </w:divBdr>
        </w:div>
        <w:div w:id="1770345281">
          <w:marLeft w:val="0"/>
          <w:marRight w:val="0"/>
          <w:marTop w:val="0"/>
          <w:marBottom w:val="0"/>
          <w:divBdr>
            <w:top w:val="none" w:sz="0" w:space="0" w:color="auto"/>
            <w:left w:val="none" w:sz="0" w:space="0" w:color="auto"/>
            <w:bottom w:val="none" w:sz="0" w:space="0" w:color="auto"/>
            <w:right w:val="none" w:sz="0" w:space="0" w:color="auto"/>
          </w:divBdr>
        </w:div>
        <w:div w:id="1829521117">
          <w:marLeft w:val="0"/>
          <w:marRight w:val="0"/>
          <w:marTop w:val="0"/>
          <w:marBottom w:val="0"/>
          <w:divBdr>
            <w:top w:val="none" w:sz="0" w:space="0" w:color="auto"/>
            <w:left w:val="none" w:sz="0" w:space="0" w:color="auto"/>
            <w:bottom w:val="none" w:sz="0" w:space="0" w:color="auto"/>
            <w:right w:val="none" w:sz="0" w:space="0" w:color="auto"/>
          </w:divBdr>
        </w:div>
        <w:div w:id="1875538983">
          <w:marLeft w:val="0"/>
          <w:marRight w:val="0"/>
          <w:marTop w:val="0"/>
          <w:marBottom w:val="0"/>
          <w:divBdr>
            <w:top w:val="none" w:sz="0" w:space="0" w:color="auto"/>
            <w:left w:val="none" w:sz="0" w:space="0" w:color="auto"/>
            <w:bottom w:val="none" w:sz="0" w:space="0" w:color="auto"/>
            <w:right w:val="none" w:sz="0" w:space="0" w:color="auto"/>
          </w:divBdr>
        </w:div>
        <w:div w:id="1918324823">
          <w:marLeft w:val="0"/>
          <w:marRight w:val="0"/>
          <w:marTop w:val="0"/>
          <w:marBottom w:val="0"/>
          <w:divBdr>
            <w:top w:val="none" w:sz="0" w:space="0" w:color="auto"/>
            <w:left w:val="none" w:sz="0" w:space="0" w:color="auto"/>
            <w:bottom w:val="none" w:sz="0" w:space="0" w:color="auto"/>
            <w:right w:val="none" w:sz="0" w:space="0" w:color="auto"/>
          </w:divBdr>
        </w:div>
        <w:div w:id="1933275556">
          <w:marLeft w:val="0"/>
          <w:marRight w:val="0"/>
          <w:marTop w:val="0"/>
          <w:marBottom w:val="0"/>
          <w:divBdr>
            <w:top w:val="none" w:sz="0" w:space="0" w:color="auto"/>
            <w:left w:val="none" w:sz="0" w:space="0" w:color="auto"/>
            <w:bottom w:val="none" w:sz="0" w:space="0" w:color="auto"/>
            <w:right w:val="none" w:sz="0" w:space="0" w:color="auto"/>
          </w:divBdr>
        </w:div>
        <w:div w:id="1940797524">
          <w:marLeft w:val="0"/>
          <w:marRight w:val="0"/>
          <w:marTop w:val="0"/>
          <w:marBottom w:val="0"/>
          <w:divBdr>
            <w:top w:val="none" w:sz="0" w:space="0" w:color="auto"/>
            <w:left w:val="none" w:sz="0" w:space="0" w:color="auto"/>
            <w:bottom w:val="none" w:sz="0" w:space="0" w:color="auto"/>
            <w:right w:val="none" w:sz="0" w:space="0" w:color="auto"/>
          </w:divBdr>
        </w:div>
        <w:div w:id="2005429655">
          <w:marLeft w:val="0"/>
          <w:marRight w:val="0"/>
          <w:marTop w:val="0"/>
          <w:marBottom w:val="0"/>
          <w:divBdr>
            <w:top w:val="none" w:sz="0" w:space="0" w:color="auto"/>
            <w:left w:val="none" w:sz="0" w:space="0" w:color="auto"/>
            <w:bottom w:val="none" w:sz="0" w:space="0" w:color="auto"/>
            <w:right w:val="none" w:sz="0" w:space="0" w:color="auto"/>
          </w:divBdr>
        </w:div>
        <w:div w:id="20558063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3" Type="http://schemas.openxmlformats.org/officeDocument/2006/relationships/hyperlink" Target="https://www.nuclearinnovationalliance.org/advanced-nuclear-energy-guide-state-policymakers" TargetMode="External"/><Relationship Id="rId7" Type="http://schemas.openxmlformats.org/officeDocument/2006/relationships/hyperlink" Target="https://www.energypolicy.columbia.edu/publications/gtcc-and-gtcc-like-nuclear-waste-in-the-united-states/" TargetMode="External"/><Relationship Id="rId2" Type="http://schemas.openxmlformats.org/officeDocument/2006/relationships/hyperlink" Target="https://nuclearinnovationalliance.org/advanced-nuclear-reactor-technology-primer" TargetMode="External"/><Relationship Id="rId1" Type="http://schemas.openxmlformats.org/officeDocument/2006/relationships/hyperlink" Target="https://nuclearinnovationalliance.org/advanced-nuclear-reactor-technology-primer" TargetMode="External"/><Relationship Id="rId6" Type="http://schemas.openxmlformats.org/officeDocument/2006/relationships/hyperlink" Target="https://nric.inl.gov/wp-content/uploads/2020/10/DispositionOptionsSodiumCooledFastReactors.pdf" TargetMode="External"/><Relationship Id="rId5" Type="http://schemas.openxmlformats.org/officeDocument/2006/relationships/hyperlink" Target="https://inldigitallibrary.inl.gov/sites/sti/sti/Sort_26285.pdf" TargetMode="External"/><Relationship Id="rId4" Type="http://schemas.openxmlformats.org/officeDocument/2006/relationships/hyperlink" Target="https://liftoff.energy.gov/wp-content/uploads/2024/10/LIFTOFF_DOE_AdvNuclear-vX7.pdf"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nuclearinnovationalliance.org/advanced-nuclear-reactor-technology-primer&#160;" TargetMode="External"/><Relationship Id="rId18" Type="http://schemas.openxmlformats.org/officeDocument/2006/relationships/image" Target="media/image5.png"/><Relationship Id="rId26" Type="http://schemas.openxmlformats.org/officeDocument/2006/relationships/footer" Target="footer1.xml"/><Relationship Id="rId39" Type="http://schemas.openxmlformats.org/officeDocument/2006/relationships/hyperlink" Target="http://www.mdpi.com/1996-1073/17/13/3250" TargetMode="External"/><Relationship Id="rId21" Type="http://schemas.openxmlformats.org/officeDocument/2006/relationships/image" Target="media/image8.png"/><Relationship Id="rId34" Type="http://schemas.openxmlformats.org/officeDocument/2006/relationships/hyperlink" Target="http://www.nuscalepower.com/-/media/nuscale/pdf/publications/nuscale-smr-technology-an-ideal-solution-for-" TargetMode="External"/><Relationship Id="rId42" Type="http://schemas.openxmlformats.org/officeDocument/2006/relationships/hyperlink" Target="http://www.iaea.org/topics/fast-reactors" TargetMode="External"/><Relationship Id="rId47" Type="http://schemas.openxmlformats.org/officeDocument/2006/relationships/hyperlink" Target="http://www.nrc.gov/reading-rm/doc-collections/cfr/part073/part073-0001.html" TargetMode="External"/><Relationship Id="rId50" Type="http://schemas.openxmlformats.org/officeDocument/2006/relationships/hyperlink" Target="http://www.defense.gov/News/Releases/Release/Article/3524458/dod-exercises-option-on-second-micro-nuclear-"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29" Type="http://schemas.microsoft.com/office/2016/09/relationships/commentsIds" Target="commentsId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www.energy.gov/ne/articles/what-generation-capacity" TargetMode="External"/><Relationship Id="rId37" Type="http://schemas.openxmlformats.org/officeDocument/2006/relationships/hyperlink" Target="http://www.sciencedirect.com/science/article/pii/S2352484724002993" TargetMode="External"/><Relationship Id="rId40" Type="http://schemas.openxmlformats.org/officeDocument/2006/relationships/hyperlink" Target="http://www.nrc.gov/reading-rm/basic-ref/glossary/moderator.html" TargetMode="External"/><Relationship Id="rId45" Type="http://schemas.openxmlformats.org/officeDocument/2006/relationships/hyperlink" Target="http://www.iaea.org/bulletin/safety-in-fusion" TargetMode="External"/><Relationship Id="rId53" Type="http://schemas.openxmlformats.org/officeDocument/2006/relationships/hyperlink" Target="http://www.nrc.gov/reading-rm/doc-"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4" Type="http://schemas.openxmlformats.org/officeDocument/2006/relationships/hyperlink" Target="http://www.energy.gov/articles/doe-" TargetMode="External"/><Relationship Id="rId52" Type="http://schemas.openxmlformats.org/officeDocument/2006/relationships/hyperlink" Target="http://www.nrc.gov/waste/spent-fuel-storage/faq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zkoshgarian@nuclearinnovationalliance.org" TargetMode="External"/><Relationship Id="rId22" Type="http://schemas.openxmlformats.org/officeDocument/2006/relationships/image" Target="media/image9.png"/><Relationship Id="rId27" Type="http://schemas.openxmlformats.org/officeDocument/2006/relationships/comments" Target="comments.xml"/><Relationship Id="rId30" Type="http://schemas.openxmlformats.org/officeDocument/2006/relationships/image" Target="media/image9.jpeg"/><Relationship Id="rId35" Type="http://schemas.openxmlformats.org/officeDocument/2006/relationships/hyperlink" Target="http://www.nrc.gov/docs/ML1802/ML18023A166.pdf" TargetMode="External"/><Relationship Id="rId43" Type="http://schemas.openxmlformats.org/officeDocument/2006/relationships/hyperlink" Target="http://www.terrapower.com/terrapower-begins-" TargetMode="External"/><Relationship Id="rId48" Type="http://schemas.openxmlformats.org/officeDocument/2006/relationships/hyperlink" Target="http://www.powermag.com/scana-santee-cooper-abandon-v-c-summer-" TargetMode="External"/><Relationship Id="rId8" Type="http://schemas.openxmlformats.org/officeDocument/2006/relationships/webSettings" Target="webSettings.xml"/><Relationship Id="rId51" Type="http://schemas.openxmlformats.org/officeDocument/2006/relationships/hyperlink" Target="http://www.energy.gov/ne/articles/5-fast-fac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mailto:print@nyserda.ny.gov" TargetMode="External"/><Relationship Id="rId33" Type="http://schemas.openxmlformats.org/officeDocument/2006/relationships/hyperlink" Target="http://www.energy.gov/ne/benefits-small-" TargetMode="External"/><Relationship Id="rId38" Type="http://schemas.openxmlformats.org/officeDocument/2006/relationships/footer" Target="footer3.xml"/><Relationship Id="rId46" Type="http://schemas.openxmlformats.org/officeDocument/2006/relationships/hyperlink" Target="http://www.energy.gov/ne/articles/5-advanced-reactor-designs-watch-2030" TargetMode="External"/><Relationship Id="rId20" Type="http://schemas.openxmlformats.org/officeDocument/2006/relationships/image" Target="media/image7.png"/><Relationship Id="rId41" Type="http://schemas.openxmlformats.org/officeDocument/2006/relationships/hyperlink" Target="http://www.energy.gov/sites/default/files/2016/03/f30/QTR2015-4J-High-Temperature-Reactors.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microsoft.com/office/2011/relationships/commentsExtended" Target="commentsExtended.xml"/><Relationship Id="rId36" Type="http://schemas.openxmlformats.org/officeDocument/2006/relationships/hyperlink" Target="http://www.nei.org/news/2021/nuclear-in-the-neighborhood" TargetMode="External"/><Relationship Id="rId49" Type="http://schemas.openxmlformats.org/officeDocument/2006/relationships/hyperlink" Target="http://www.weldinginfo.org/welding-careers/nuclear-welder-job-descri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9D865B8C6723468E2B23FF565DC963" ma:contentTypeVersion="5" ma:contentTypeDescription="Create a new document." ma:contentTypeScope="" ma:versionID="aa23e3d4630d094102ab932ad0af405d">
  <xsd:schema xmlns:xsd="http://www.w3.org/2001/XMLSchema" xmlns:xs="http://www.w3.org/2001/XMLSchema" xmlns:p="http://schemas.microsoft.com/office/2006/metadata/properties" xmlns:ns3="00f2eaa2-de57-4816-a0dc-13e820e742ef" targetNamespace="http://schemas.microsoft.com/office/2006/metadata/properties" ma:root="true" ma:fieldsID="42204034f4983e612d1ae757163f72c3" ns3:_="">
    <xsd:import namespace="00f2eaa2-de57-4816-a0dc-13e820e742e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f2eaa2-de57-4816-a0dc-13e820e742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0f2eaa2-de57-4816-a0dc-13e820e742ef" xsi:nil="true"/>
  </documentManagement>
</p:properties>
</file>

<file path=customXml/itemProps1.xml><?xml version="1.0" encoding="utf-8"?>
<ds:datastoreItem xmlns:ds="http://schemas.openxmlformats.org/officeDocument/2006/customXml" ds:itemID="{7037F411-190A-4DDB-9FC3-841DC26B7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f2eaa2-de57-4816-a0dc-13e820e742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A01831-281F-457A-8B63-9AAC0A30C45E}">
  <ds:schemaRefs>
    <ds:schemaRef ds:uri="http://schemas.openxmlformats.org/officeDocument/2006/bibliography"/>
  </ds:schemaRefs>
</ds:datastoreItem>
</file>

<file path=customXml/itemProps3.xml><?xml version="1.0" encoding="utf-8"?>
<ds:datastoreItem xmlns:ds="http://schemas.openxmlformats.org/officeDocument/2006/customXml" ds:itemID="{09C211C4-6484-4E5C-A7F1-5CB550D4D1FD}">
  <ds:schemaRefs>
    <ds:schemaRef ds:uri="http://schemas.microsoft.com/sharepoint/v3/contenttype/forms"/>
  </ds:schemaRefs>
</ds:datastoreItem>
</file>

<file path=customXml/itemProps4.xml><?xml version="1.0" encoding="utf-8"?>
<ds:datastoreItem xmlns:ds="http://schemas.openxmlformats.org/officeDocument/2006/customXml" ds:itemID="{2CC59CD4-FFF0-45FC-BB94-3CB2D2D2222A}">
  <ds:schemaRefs>
    <ds:schemaRef ds:uri="http://schemas.microsoft.com/office/2006/metadata/properties"/>
    <ds:schemaRef ds:uri="http://schemas.microsoft.com/office/infopath/2007/PartnerControls"/>
    <ds:schemaRef ds:uri="00f2eaa2-de57-4816-a0dc-13e820e742e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12613</Words>
  <Characters>71900</Characters>
  <Application>Microsoft Office Word</Application>
  <DocSecurity>4</DocSecurity>
  <Lines>599</Lines>
  <Paragraphs>168</Paragraphs>
  <ScaleCrop>false</ScaleCrop>
  <Company/>
  <LinksUpToDate>false</LinksUpToDate>
  <CharactersWithSpaces>84345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Guest User</cp:lastModifiedBy>
  <cp:revision>3</cp:revision>
  <dcterms:created xsi:type="dcterms:W3CDTF">2024-10-08T22:11:00Z</dcterms:created>
  <dcterms:modified xsi:type="dcterms:W3CDTF">2024-10-09T14:37:00Z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0x010100A59D865B8C6723468E2B23FF565DC963</vt:lpwstr>
  </property>
</Properties>
</file>